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4305F1" w14:textId="749EA114" w:rsidR="00602A89" w:rsidRPr="00125149" w:rsidRDefault="00602A89" w:rsidP="00180299">
      <w:pPr>
        <w:pStyle w:val="Heading1"/>
        <w:rPr>
          <w:b/>
          <w:bCs/>
          <w:u w:val="single"/>
        </w:rPr>
      </w:pPr>
      <w:r w:rsidRPr="00125149">
        <w:rPr>
          <w:b/>
          <w:bCs/>
          <w:u w:val="single"/>
        </w:rPr>
        <w:t>LCR Technology Guide for Church Services</w:t>
      </w:r>
    </w:p>
    <w:p w14:paraId="6ED3792E" w14:textId="523409AE" w:rsidR="00602A89" w:rsidRPr="00125149" w:rsidRDefault="00602A89" w:rsidP="00602A89">
      <w:pPr>
        <w:pStyle w:val="Heading2"/>
        <w:rPr>
          <w:b/>
          <w:bCs/>
        </w:rPr>
      </w:pPr>
      <w:r w:rsidRPr="00125149">
        <w:rPr>
          <w:b/>
          <w:bCs/>
        </w:rPr>
        <w:t xml:space="preserve">General </w:t>
      </w:r>
    </w:p>
    <w:p w14:paraId="60127D1D" w14:textId="4B51D19A" w:rsidR="00602A89" w:rsidRPr="009F40CB" w:rsidRDefault="00E81D97" w:rsidP="00E81D97">
      <w:pPr>
        <w:spacing w:after="0" w:line="240" w:lineRule="auto"/>
        <w:rPr>
          <w:b/>
          <w:bCs/>
        </w:rPr>
      </w:pPr>
      <w:r w:rsidRPr="009F40CB">
        <w:rPr>
          <w:b/>
          <w:bCs/>
        </w:rPr>
        <w:t xml:space="preserve">Computer </w:t>
      </w:r>
      <w:r w:rsidR="00602A89" w:rsidRPr="009F40CB">
        <w:rPr>
          <w:b/>
          <w:bCs/>
        </w:rPr>
        <w:t>Login</w:t>
      </w:r>
      <w:r w:rsidR="00907207" w:rsidRPr="009F40CB">
        <w:rPr>
          <w:b/>
          <w:bCs/>
        </w:rPr>
        <w:t>s</w:t>
      </w:r>
      <w:r w:rsidRPr="009F40CB">
        <w:rPr>
          <w:b/>
          <w:bCs/>
        </w:rPr>
        <w:t>:</w:t>
      </w:r>
    </w:p>
    <w:p w14:paraId="2715BB3D" w14:textId="12C24968" w:rsidR="00E81D97" w:rsidRDefault="00E81D97" w:rsidP="00E81D97">
      <w:pPr>
        <w:spacing w:after="0" w:line="240" w:lineRule="auto"/>
      </w:pPr>
      <w:r>
        <w:t>AV</w:t>
      </w:r>
      <w:r w:rsidR="007D1C97">
        <w:tab/>
      </w:r>
      <w:r w:rsidR="009F40CB">
        <w:tab/>
      </w:r>
      <w:r w:rsidR="009F40CB">
        <w:tab/>
      </w:r>
      <w:r w:rsidR="009F40CB">
        <w:tab/>
      </w:r>
      <w:r w:rsidR="007D1C97">
        <w:t xml:space="preserve">Password:  </w:t>
      </w:r>
      <w:r>
        <w:t>322ohio</w:t>
      </w:r>
    </w:p>
    <w:p w14:paraId="004B8975" w14:textId="3AFE022A" w:rsidR="009F40CB" w:rsidRPr="009F40CB" w:rsidRDefault="00907207" w:rsidP="00E81D97">
      <w:pPr>
        <w:spacing w:after="0" w:line="240" w:lineRule="auto"/>
        <w:rPr>
          <w:i/>
          <w:iCs/>
        </w:rPr>
      </w:pPr>
      <w:r w:rsidRPr="009F40CB">
        <w:rPr>
          <w:i/>
          <w:iCs/>
        </w:rPr>
        <w:t>IF Admin privileges are needed</w:t>
      </w:r>
      <w:r w:rsidR="009F40CB">
        <w:rPr>
          <w:i/>
          <w:iCs/>
        </w:rPr>
        <w:t xml:space="preserve">, </w:t>
      </w:r>
      <w:proofErr w:type="spellStart"/>
      <w:r w:rsidR="009F40CB">
        <w:rPr>
          <w:i/>
          <w:iCs/>
        </w:rPr>
        <w:t>eg</w:t>
      </w:r>
      <w:proofErr w:type="spellEnd"/>
      <w:r w:rsidR="009F40CB">
        <w:rPr>
          <w:i/>
          <w:iCs/>
        </w:rPr>
        <w:t xml:space="preserve">, </w:t>
      </w:r>
      <w:r w:rsidRPr="009F40CB">
        <w:rPr>
          <w:i/>
          <w:iCs/>
        </w:rPr>
        <w:t>to install software</w:t>
      </w:r>
      <w:r w:rsidR="009F40CB" w:rsidRPr="009F40CB">
        <w:rPr>
          <w:i/>
          <w:iCs/>
        </w:rPr>
        <w:t>:</w:t>
      </w:r>
    </w:p>
    <w:p w14:paraId="48574704" w14:textId="4C18E3D1" w:rsidR="00907207" w:rsidRDefault="00907207" w:rsidP="00E81D97">
      <w:pPr>
        <w:spacing w:after="0" w:line="240" w:lineRule="auto"/>
        <w:rPr>
          <w:ins w:id="0" w:author="jakenetadmin@yahoo.com" w:date="2023-05-02T11:47:00Z"/>
        </w:rPr>
      </w:pPr>
      <w:proofErr w:type="spellStart"/>
      <w:proofErr w:type="gramStart"/>
      <w:r w:rsidRPr="00907207">
        <w:t>lcr_admin</w:t>
      </w:r>
      <w:proofErr w:type="spellEnd"/>
      <w:proofErr w:type="gramEnd"/>
      <w:r w:rsidR="007D1C97">
        <w:tab/>
      </w:r>
      <w:r w:rsidR="009F40CB">
        <w:tab/>
      </w:r>
      <w:r w:rsidR="009F40CB">
        <w:tab/>
      </w:r>
      <w:r w:rsidR="007D1C97">
        <w:t>Password</w:t>
      </w:r>
      <w:r w:rsidRPr="00907207">
        <w:t>:</w:t>
      </w:r>
      <w:r w:rsidR="007D1C97">
        <w:t xml:space="preserve">  </w:t>
      </w:r>
      <w:r w:rsidRPr="00907207">
        <w:t>admin</w:t>
      </w:r>
    </w:p>
    <w:p w14:paraId="01E75F87" w14:textId="6BB0649A" w:rsidR="00A0241E" w:rsidRDefault="00A0241E">
      <w:pPr>
        <w:pStyle w:val="ListParagraph"/>
        <w:numPr>
          <w:ilvl w:val="0"/>
          <w:numId w:val="3"/>
        </w:numPr>
        <w:spacing w:after="0" w:line="240" w:lineRule="auto"/>
        <w:pPrChange w:id="1" w:author="jakenetadmin@yahoo.com" w:date="2023-05-02T11:48:00Z">
          <w:pPr>
            <w:spacing w:after="0" w:line="240" w:lineRule="auto"/>
          </w:pPr>
        </w:pPrChange>
      </w:pPr>
      <w:ins w:id="2" w:author="jakenetadmin@yahoo.com" w:date="2023-05-02T11:47:00Z">
        <w:r>
          <w:t xml:space="preserve">Mac Mini is currently set to login at startup with the </w:t>
        </w:r>
      </w:ins>
      <w:ins w:id="3" w:author="jakenetadmin@yahoo.com" w:date="2023-05-02T11:48:00Z">
        <w:r>
          <w:t>AV account</w:t>
        </w:r>
      </w:ins>
    </w:p>
    <w:p w14:paraId="1517371D" w14:textId="77777777" w:rsidR="00E81D97" w:rsidRDefault="00E81D97" w:rsidP="00E81D97">
      <w:pPr>
        <w:spacing w:after="0" w:line="240" w:lineRule="auto"/>
      </w:pPr>
    </w:p>
    <w:p w14:paraId="32DBFB46" w14:textId="346A47A4" w:rsidR="00E81D97" w:rsidRPr="009F40CB" w:rsidRDefault="00E81D97" w:rsidP="00E81D97">
      <w:pPr>
        <w:spacing w:after="0" w:line="240" w:lineRule="auto"/>
        <w:rPr>
          <w:b/>
          <w:bCs/>
        </w:rPr>
      </w:pPr>
      <w:r w:rsidRPr="009F40CB">
        <w:rPr>
          <w:b/>
          <w:bCs/>
        </w:rPr>
        <w:t xml:space="preserve">YouTube </w:t>
      </w:r>
      <w:r w:rsidR="007F7B13" w:rsidRPr="009F40CB">
        <w:rPr>
          <w:b/>
          <w:bCs/>
        </w:rPr>
        <w:t xml:space="preserve">Studio </w:t>
      </w:r>
      <w:r w:rsidRPr="009F40CB">
        <w:rPr>
          <w:b/>
          <w:bCs/>
        </w:rPr>
        <w:t>Login:</w:t>
      </w:r>
    </w:p>
    <w:p w14:paraId="0689CD53" w14:textId="602F2B3D" w:rsidR="00F85427" w:rsidRPr="005E4EBE" w:rsidRDefault="002E3E9B" w:rsidP="00E81D97">
      <w:pPr>
        <w:spacing w:after="0" w:line="240" w:lineRule="auto"/>
      </w:pPr>
      <w:hyperlink r:id="rId8" w:history="1">
        <w:r w:rsidR="00F85427" w:rsidRPr="00F85427">
          <w:rPr>
            <w:rStyle w:val="Hyperlink"/>
          </w:rPr>
          <w:t>lcrstreaming@gmail.com</w:t>
        </w:r>
      </w:hyperlink>
      <w:r w:rsidR="007D1C97">
        <w:tab/>
        <w:t xml:space="preserve">Password:  </w:t>
      </w:r>
      <w:r w:rsidR="00F85427" w:rsidRPr="00F85427">
        <w:t>streaming322</w:t>
      </w:r>
    </w:p>
    <w:p w14:paraId="0559107F" w14:textId="77777777" w:rsidR="00E81D97" w:rsidRPr="00602A89" w:rsidRDefault="00E81D97" w:rsidP="00E81D97">
      <w:pPr>
        <w:spacing w:after="0" w:line="240" w:lineRule="auto"/>
      </w:pPr>
    </w:p>
    <w:p w14:paraId="41DCD4F8" w14:textId="1C639BD9" w:rsidR="00602A89" w:rsidRPr="00125149" w:rsidRDefault="00602A89" w:rsidP="00602A89">
      <w:pPr>
        <w:pStyle w:val="Heading2"/>
        <w:rPr>
          <w:b/>
          <w:bCs/>
        </w:rPr>
      </w:pPr>
      <w:r w:rsidRPr="00125149">
        <w:rPr>
          <w:b/>
          <w:bCs/>
        </w:rPr>
        <w:t>PowerPoint Slides</w:t>
      </w:r>
      <w:ins w:id="4" w:author="jakenetadmin@yahoo.com" w:date="2023-05-30T18:16:00Z">
        <w:r w:rsidR="00AE676F">
          <w:rPr>
            <w:b/>
            <w:bCs/>
          </w:rPr>
          <w:t xml:space="preserve"> for Projection</w:t>
        </w:r>
      </w:ins>
    </w:p>
    <w:p w14:paraId="6312522E" w14:textId="70FB9320" w:rsidR="0096210E" w:rsidRDefault="0096210E" w:rsidP="0096210E">
      <w:pPr>
        <w:rPr>
          <w:ins w:id="5" w:author="jakenetadmin@yahoo.com" w:date="2023-05-30T17:36:00Z"/>
        </w:rPr>
      </w:pPr>
      <w:r>
        <w:t xml:space="preserve">Open </w:t>
      </w:r>
      <w:proofErr w:type="gramStart"/>
      <w:r>
        <w:t>slides</w:t>
      </w:r>
      <w:ins w:id="6" w:author="jakenetadmin@yahoo.com" w:date="2023-05-30T17:35:00Z">
        <w:r w:rsidR="00FE08A7">
          <w:t>(</w:t>
        </w:r>
        <w:proofErr w:type="gramEnd"/>
        <w:r w:rsidR="00FE08A7">
          <w:t>todays_date.pptx)</w:t>
        </w:r>
      </w:ins>
      <w:r>
        <w:t xml:space="preserve"> on left laptop</w:t>
      </w:r>
      <w:r w:rsidR="00DA67F7">
        <w:t xml:space="preserve"> and present slideshow to have slides present on screens</w:t>
      </w:r>
      <w:ins w:id="7" w:author="jakenetadmin@yahoo.com" w:date="2023-05-30T17:36:00Z">
        <w:r w:rsidR="00FE08A7">
          <w:t>.</w:t>
        </w:r>
      </w:ins>
    </w:p>
    <w:p w14:paraId="58A94652" w14:textId="5EC766EF" w:rsidR="00FE08A7" w:rsidRDefault="00FE08A7" w:rsidP="00FE08A7">
      <w:pPr>
        <w:pStyle w:val="ListParagraph"/>
        <w:numPr>
          <w:ilvl w:val="0"/>
          <w:numId w:val="5"/>
        </w:numPr>
        <w:pPrChange w:id="8" w:author="jakenetadmin@yahoo.com" w:date="2023-05-30T17:36:00Z">
          <w:pPr/>
        </w:pPrChange>
      </w:pPr>
      <w:ins w:id="9" w:author="jakenetadmin@yahoo.com" w:date="2023-05-30T17:36:00Z">
        <w:r>
          <w:t>The laptop dual screens should be set for extended screens</w:t>
        </w:r>
      </w:ins>
    </w:p>
    <w:p w14:paraId="144B084D" w14:textId="6E157A0A" w:rsidR="005F19EE" w:rsidRPr="0096210E" w:rsidRDefault="005F19EE" w:rsidP="0096210E">
      <w:r>
        <w:rPr>
          <w:noProof/>
        </w:rPr>
        <w:drawing>
          <wp:inline distT="0" distB="0" distL="0" distR="0" wp14:anchorId="61AF97E2" wp14:editId="28A490B3">
            <wp:extent cx="1200150" cy="6720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491" cy="6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B8DEA" w14:textId="345E849D" w:rsidR="00FE08A7" w:rsidRDefault="00FE08A7" w:rsidP="00AE676F">
      <w:pPr>
        <w:pStyle w:val="Heading2"/>
        <w:ind w:left="720"/>
        <w:rPr>
          <w:ins w:id="10" w:author="jakenetadmin@yahoo.com" w:date="2023-05-30T17:37:00Z"/>
          <w:b/>
          <w:bCs/>
        </w:rPr>
        <w:pPrChange w:id="11" w:author="jakenetadmin@yahoo.com" w:date="2023-05-30T18:16:00Z">
          <w:pPr>
            <w:pStyle w:val="Heading2"/>
          </w:pPr>
        </w:pPrChange>
      </w:pPr>
      <w:ins w:id="12" w:author="jakenetadmin@yahoo.com" w:date="2023-05-30T17:31:00Z">
        <w:r>
          <w:rPr>
            <w:b/>
            <w:bCs/>
          </w:rPr>
          <w:t xml:space="preserve">The right </w:t>
        </w:r>
      </w:ins>
      <w:ins w:id="13" w:author="jakenetadmin@yahoo.com" w:date="2023-05-30T17:32:00Z">
        <w:r>
          <w:rPr>
            <w:b/>
            <w:bCs/>
          </w:rPr>
          <w:t>–</w:t>
        </w:r>
      </w:ins>
      <w:ins w:id="14" w:author="jakenetadmin@yahoo.com" w:date="2023-05-30T17:31:00Z">
        <w:r>
          <w:rPr>
            <w:b/>
            <w:bCs/>
          </w:rPr>
          <w:t>side “screen”</w:t>
        </w:r>
      </w:ins>
      <w:ins w:id="15" w:author="jakenetadmin@yahoo.com" w:date="2023-05-30T17:32:00Z">
        <w:r>
          <w:rPr>
            <w:b/>
            <w:bCs/>
          </w:rPr>
          <w:t xml:space="preserve"> of the laptop dual display </w:t>
        </w:r>
      </w:ins>
      <w:ins w:id="16" w:author="jakenetadmin@yahoo.com" w:date="2023-05-30T17:31:00Z">
        <w:r>
          <w:rPr>
            <w:b/>
            <w:bCs/>
          </w:rPr>
          <w:t xml:space="preserve">is the </w:t>
        </w:r>
      </w:ins>
      <w:ins w:id="17" w:author="jakenetadmin@yahoo.com" w:date="2023-05-30T17:32:00Z">
        <w:r>
          <w:rPr>
            <w:b/>
            <w:bCs/>
          </w:rPr>
          <w:t>screen up in front</w:t>
        </w:r>
      </w:ins>
      <w:ins w:id="18" w:author="jakenetadmin@yahoo.com" w:date="2023-05-30T17:34:00Z">
        <w:r>
          <w:rPr>
            <w:b/>
            <w:bCs/>
          </w:rPr>
          <w:t xml:space="preserve"> (and the ‘confidence’ monitor </w:t>
        </w:r>
      </w:ins>
      <w:ins w:id="19" w:author="jakenetadmin@yahoo.com" w:date="2023-05-30T18:17:00Z">
        <w:r w:rsidR="00AE676F">
          <w:rPr>
            <w:b/>
            <w:bCs/>
          </w:rPr>
          <w:t>on the n</w:t>
        </w:r>
        <w:proofErr w:type="gramStart"/>
        <w:r w:rsidR="00AE676F">
          <w:rPr>
            <w:b/>
            <w:bCs/>
          </w:rPr>
          <w:t>]balcony</w:t>
        </w:r>
        <w:proofErr w:type="gramEnd"/>
        <w:r w:rsidR="00AE676F">
          <w:rPr>
            <w:b/>
            <w:bCs/>
          </w:rPr>
          <w:t xml:space="preserve"> </w:t>
        </w:r>
      </w:ins>
      <w:ins w:id="20" w:author="jakenetadmin@yahoo.com" w:date="2023-05-30T17:34:00Z">
        <w:r>
          <w:rPr>
            <w:b/>
            <w:bCs/>
          </w:rPr>
          <w:t>which faces the pastor and band</w:t>
        </w:r>
      </w:ins>
      <w:ins w:id="21" w:author="jakenetadmin@yahoo.com" w:date="2023-05-30T17:35:00Z">
        <w:r>
          <w:rPr>
            <w:b/>
            <w:bCs/>
          </w:rPr>
          <w:t>)</w:t>
        </w:r>
      </w:ins>
      <w:ins w:id="22" w:author="jakenetadmin@yahoo.com" w:date="2023-05-30T17:32:00Z">
        <w:r>
          <w:rPr>
            <w:b/>
            <w:bCs/>
          </w:rPr>
          <w:t>. By default it is displaying the laptop desktop</w:t>
        </w:r>
      </w:ins>
      <w:ins w:id="23" w:author="jakenetadmin@yahoo.com" w:date="2023-05-30T17:33:00Z">
        <w:r>
          <w:rPr>
            <w:b/>
            <w:bCs/>
          </w:rPr>
          <w:t xml:space="preserve"> background</w:t>
        </w:r>
      </w:ins>
      <w:ins w:id="24" w:author="jakenetadmin@yahoo.com" w:date="2023-05-30T17:32:00Z">
        <w:r>
          <w:rPr>
            <w:b/>
            <w:bCs/>
          </w:rPr>
          <w:t>. Currently the laptop is set to have a black desktop background</w:t>
        </w:r>
      </w:ins>
      <w:ins w:id="25" w:author="jakenetadmin@yahoo.com" w:date="2023-05-30T17:33:00Z">
        <w:r>
          <w:rPr>
            <w:b/>
            <w:bCs/>
          </w:rPr>
          <w:t xml:space="preserve">, and so the front screen will appear empty or black. If the laptop desktop background is changed to a graphic, the graphic will display on the front </w:t>
        </w:r>
      </w:ins>
      <w:ins w:id="26" w:author="jakenetadmin@yahoo.com" w:date="2023-05-30T17:34:00Z">
        <w:r>
          <w:rPr>
            <w:b/>
            <w:bCs/>
          </w:rPr>
          <w:t>(and confidence) monitor.</w:t>
        </w:r>
      </w:ins>
    </w:p>
    <w:p w14:paraId="341F928D" w14:textId="77777777" w:rsidR="00FE08A7" w:rsidRPr="00FE08A7" w:rsidRDefault="00FE08A7" w:rsidP="00FE08A7">
      <w:pPr>
        <w:rPr>
          <w:ins w:id="27" w:author="jakenetadmin@yahoo.com" w:date="2023-05-30T17:31:00Z"/>
          <w:rPrChange w:id="28" w:author="jakenetadmin@yahoo.com" w:date="2023-05-30T17:37:00Z">
            <w:rPr>
              <w:ins w:id="29" w:author="jakenetadmin@yahoo.com" w:date="2023-05-30T17:31:00Z"/>
              <w:b/>
              <w:bCs/>
            </w:rPr>
          </w:rPrChange>
        </w:rPr>
        <w:pPrChange w:id="30" w:author="jakenetadmin@yahoo.com" w:date="2023-05-30T17:37:00Z">
          <w:pPr>
            <w:pStyle w:val="Heading2"/>
          </w:pPr>
        </w:pPrChange>
      </w:pPr>
    </w:p>
    <w:p w14:paraId="4FE3004A" w14:textId="77777777" w:rsidR="00602A89" w:rsidRPr="00125149" w:rsidRDefault="00602A89" w:rsidP="00602A89">
      <w:pPr>
        <w:pStyle w:val="Heading2"/>
        <w:rPr>
          <w:b/>
          <w:bCs/>
        </w:rPr>
      </w:pPr>
      <w:proofErr w:type="spellStart"/>
      <w:r w:rsidRPr="00125149">
        <w:rPr>
          <w:b/>
          <w:bCs/>
        </w:rPr>
        <w:t>Livestream</w:t>
      </w:r>
      <w:proofErr w:type="spellEnd"/>
    </w:p>
    <w:p w14:paraId="01E23B29" w14:textId="77BB2A29" w:rsidR="008B2B83" w:rsidRPr="003D2E8A" w:rsidRDefault="00FE08A7" w:rsidP="003D2E8A">
      <w:pPr>
        <w:pStyle w:val="ListParagraph"/>
        <w:numPr>
          <w:ilvl w:val="0"/>
          <w:numId w:val="6"/>
        </w:numPr>
        <w:rPr>
          <w:ins w:id="31" w:author="jakenetadmin@yahoo.com" w:date="2023-05-30T17:39:00Z"/>
          <w:i/>
          <w:iCs/>
          <w:rPrChange w:id="32" w:author="jakenetadmin@yahoo.com" w:date="2023-05-30T17:46:00Z">
            <w:rPr>
              <w:ins w:id="33" w:author="jakenetadmin@yahoo.com" w:date="2023-05-30T17:39:00Z"/>
              <w:i/>
              <w:iCs/>
            </w:rPr>
          </w:rPrChange>
        </w:rPr>
        <w:pPrChange w:id="34" w:author="jakenetadmin@yahoo.com" w:date="2023-05-30T17:46:00Z">
          <w:pPr/>
        </w:pPrChange>
      </w:pPr>
      <w:ins w:id="35" w:author="jakenetadmin@yahoo.com" w:date="2023-05-30T17:38:00Z">
        <w:r>
          <w:t xml:space="preserve">Start the MAC Mini pc in the booth. It is set to login as user AV.  If it does not login to a desktop, </w:t>
        </w:r>
      </w:ins>
      <w:ins w:id="36" w:author="jakenetadmin@yahoo.com" w:date="2023-05-30T17:39:00Z">
        <w:r>
          <w:t>l</w:t>
        </w:r>
      </w:ins>
      <w:del w:id="37" w:author="jakenetadmin@yahoo.com" w:date="2023-05-30T17:39:00Z">
        <w:r w:rsidR="00DA67F7" w:rsidDel="00FE08A7">
          <w:delText>L</w:delText>
        </w:r>
      </w:del>
      <w:r w:rsidR="00DA67F7">
        <w:t xml:space="preserve">ogin to </w:t>
      </w:r>
      <w:proofErr w:type="spellStart"/>
      <w:r w:rsidR="00DA67F7">
        <w:t>Livestream</w:t>
      </w:r>
      <w:proofErr w:type="spellEnd"/>
      <w:r w:rsidR="00DA67F7">
        <w:t xml:space="preserve"> </w:t>
      </w:r>
      <w:ins w:id="38" w:author="jakenetadmin@yahoo.com" w:date="2023-05-30T17:37:00Z">
        <w:r>
          <w:t>pc</w:t>
        </w:r>
      </w:ins>
      <w:del w:id="39" w:author="jakenetadmin@yahoo.com" w:date="2023-05-30T17:37:00Z">
        <w:r w:rsidR="00DA67F7" w:rsidDel="00FE08A7">
          <w:delText>laptop</w:delText>
        </w:r>
      </w:del>
      <w:r w:rsidR="00F97DD1">
        <w:t xml:space="preserve"> within the booth</w:t>
      </w:r>
      <w:r w:rsidR="00167B18">
        <w:t xml:space="preserve"> using AV login above. T</w:t>
      </w:r>
      <w:r w:rsidR="00167B18" w:rsidRPr="00167B18">
        <w:t xml:space="preserve">he streaming pc is an </w:t>
      </w:r>
      <w:r w:rsidR="00167B18">
        <w:t>A</w:t>
      </w:r>
      <w:r w:rsidR="00167B18" w:rsidRPr="00167B18">
        <w:t xml:space="preserve">pple Mac </w:t>
      </w:r>
      <w:r w:rsidR="00167B18">
        <w:t>M</w:t>
      </w:r>
      <w:r w:rsidR="00167B18" w:rsidRPr="00167B18">
        <w:t>ini</w:t>
      </w:r>
      <w:r w:rsidR="00167B18">
        <w:t>, with p</w:t>
      </w:r>
      <w:r w:rsidR="00167B18" w:rsidRPr="00167B18">
        <w:t>ower switch at back corner</w:t>
      </w:r>
      <w:r w:rsidR="00167B18">
        <w:t>.</w:t>
      </w:r>
      <w:r w:rsidR="00F659A0">
        <w:t xml:space="preserve"> </w:t>
      </w:r>
      <w:r w:rsidR="00F659A0" w:rsidRPr="003D2E8A">
        <w:rPr>
          <w:i/>
          <w:iCs/>
        </w:rPr>
        <w:t xml:space="preserve">You may need to turn the </w:t>
      </w:r>
      <w:ins w:id="40" w:author="jakenetadmin@yahoo.com" w:date="2023-05-30T17:39:00Z">
        <w:r w:rsidRPr="003D2E8A">
          <w:rPr>
            <w:i/>
            <w:iCs/>
          </w:rPr>
          <w:t xml:space="preserve">wireless </w:t>
        </w:r>
      </w:ins>
      <w:r w:rsidR="00F659A0" w:rsidRPr="003D2E8A">
        <w:rPr>
          <w:i/>
          <w:iCs/>
        </w:rPr>
        <w:t xml:space="preserve">keyboard </w:t>
      </w:r>
      <w:ins w:id="41" w:author="jakenetadmin@yahoo.com" w:date="2023-05-02T11:49:00Z">
        <w:r w:rsidR="00A0241E" w:rsidRPr="003D2E8A">
          <w:rPr>
            <w:i/>
            <w:iCs/>
            <w:rPrChange w:id="42" w:author="jakenetadmin@yahoo.com" w:date="2023-05-30T17:46:00Z">
              <w:rPr>
                <w:i/>
                <w:iCs/>
              </w:rPr>
            </w:rPrChange>
          </w:rPr>
          <w:t xml:space="preserve">and mouse </w:t>
        </w:r>
      </w:ins>
      <w:r w:rsidR="00F659A0" w:rsidRPr="003D2E8A">
        <w:rPr>
          <w:i/>
          <w:iCs/>
          <w:rPrChange w:id="43" w:author="jakenetadmin@yahoo.com" w:date="2023-05-30T17:46:00Z">
            <w:rPr>
              <w:i/>
              <w:iCs/>
            </w:rPr>
          </w:rPrChange>
        </w:rPr>
        <w:t>on prior to login.</w:t>
      </w:r>
    </w:p>
    <w:p w14:paraId="624D6885" w14:textId="1DDDEC3B" w:rsidR="00FE08A7" w:rsidRDefault="00FE08A7" w:rsidP="003D2E8A">
      <w:pPr>
        <w:pStyle w:val="ListParagraph"/>
        <w:numPr>
          <w:ilvl w:val="1"/>
          <w:numId w:val="5"/>
        </w:numPr>
        <w:rPr>
          <w:ins w:id="44" w:author="jakenetadmin@yahoo.com" w:date="2023-05-30T17:39:00Z"/>
        </w:rPr>
        <w:pPrChange w:id="45" w:author="jakenetadmin@yahoo.com" w:date="2023-05-30T17:46:00Z">
          <w:pPr/>
        </w:pPrChange>
      </w:pPr>
      <w:ins w:id="46" w:author="jakenetadmin@yahoo.com" w:date="2023-05-30T17:39:00Z">
        <w:r>
          <w:t xml:space="preserve">If you get no response from the KB </w:t>
        </w:r>
      </w:ins>
      <w:ins w:id="47" w:author="jakenetadmin@yahoo.com" w:date="2023-05-30T17:41:00Z">
        <w:r>
          <w:t>and/</w:t>
        </w:r>
      </w:ins>
      <w:ins w:id="48" w:author="jakenetadmin@yahoo.com" w:date="2023-05-30T17:39:00Z">
        <w:r w:rsidR="003D2E8A">
          <w:t>or mouse</w:t>
        </w:r>
      </w:ins>
      <w:ins w:id="49" w:author="jakenetadmin@yahoo.com" w:date="2023-05-30T17:41:00Z">
        <w:r w:rsidR="003D2E8A">
          <w:t xml:space="preserve"> (it </w:t>
        </w:r>
      </w:ins>
      <w:ins w:id="50" w:author="jakenetadmin@yahoo.com" w:date="2023-05-30T17:42:00Z">
        <w:r w:rsidR="003D2E8A">
          <w:t>can</w:t>
        </w:r>
      </w:ins>
      <w:ins w:id="51" w:author="jakenetadmin@yahoo.com" w:date="2023-05-30T17:41:00Z">
        <w:r w:rsidR="003D2E8A">
          <w:t xml:space="preserve"> take </w:t>
        </w:r>
      </w:ins>
      <w:ins w:id="52" w:author="jakenetadmin@yahoo.com" w:date="2023-05-30T17:42:00Z">
        <w:r w:rsidR="003D2E8A">
          <w:t xml:space="preserve">10-30 </w:t>
        </w:r>
      </w:ins>
      <w:ins w:id="53" w:author="jakenetadmin@yahoo.com" w:date="2023-05-30T17:41:00Z">
        <w:r>
          <w:t xml:space="preserve"> seconds for the Mac to recognize the wireless </w:t>
        </w:r>
        <w:proofErr w:type="spellStart"/>
        <w:r>
          <w:t>connnections</w:t>
        </w:r>
        <w:proofErr w:type="spellEnd"/>
        <w:r>
          <w:t>, so be a little patient)</w:t>
        </w:r>
      </w:ins>
      <w:ins w:id="54" w:author="jakenetadmin@yahoo.com" w:date="2023-05-30T17:42:00Z">
        <w:r w:rsidR="003D2E8A">
          <w:t>:</w:t>
        </w:r>
      </w:ins>
    </w:p>
    <w:p w14:paraId="01840254" w14:textId="58DC3E7F" w:rsidR="00FE08A7" w:rsidRDefault="00FE08A7" w:rsidP="003D2E8A">
      <w:pPr>
        <w:pStyle w:val="ListParagraph"/>
        <w:numPr>
          <w:ilvl w:val="2"/>
          <w:numId w:val="5"/>
        </w:numPr>
        <w:rPr>
          <w:ins w:id="55" w:author="jakenetadmin@yahoo.com" w:date="2023-05-30T17:40:00Z"/>
        </w:rPr>
        <w:pPrChange w:id="56" w:author="jakenetadmin@yahoo.com" w:date="2023-05-30T17:46:00Z">
          <w:pPr/>
        </w:pPrChange>
      </w:pPr>
      <w:ins w:id="57" w:author="jakenetadmin@yahoo.com" w:date="2023-05-30T17:40:00Z">
        <w:r>
          <w:t>Press the white 3 button on the keyboard</w:t>
        </w:r>
      </w:ins>
    </w:p>
    <w:p w14:paraId="50E59EBE" w14:textId="77777777" w:rsidR="00FE08A7" w:rsidRDefault="00FE08A7" w:rsidP="003D2E8A">
      <w:pPr>
        <w:pStyle w:val="ListParagraph"/>
        <w:numPr>
          <w:ilvl w:val="2"/>
          <w:numId w:val="5"/>
        </w:numPr>
        <w:rPr>
          <w:ins w:id="58" w:author="jakenetadmin@yahoo.com" w:date="2023-05-30T17:40:00Z"/>
        </w:rPr>
        <w:pPrChange w:id="59" w:author="jakenetadmin@yahoo.com" w:date="2023-05-30T17:46:00Z">
          <w:pPr/>
        </w:pPrChange>
      </w:pPr>
      <w:ins w:id="60" w:author="jakenetadmin@yahoo.com" w:date="2023-05-30T17:40:00Z">
        <w:r>
          <w:t>Ensure there are some lights on the devices</w:t>
        </w:r>
      </w:ins>
    </w:p>
    <w:p w14:paraId="45930239" w14:textId="77777777" w:rsidR="00FE08A7" w:rsidRDefault="00FE08A7" w:rsidP="003D2E8A">
      <w:pPr>
        <w:pStyle w:val="ListParagraph"/>
        <w:numPr>
          <w:ilvl w:val="2"/>
          <w:numId w:val="5"/>
        </w:numPr>
        <w:rPr>
          <w:ins w:id="61" w:author="jakenetadmin@yahoo.com" w:date="2023-05-30T17:40:00Z"/>
        </w:rPr>
        <w:pPrChange w:id="62" w:author="jakenetadmin@yahoo.com" w:date="2023-05-30T17:46:00Z">
          <w:pPr/>
        </w:pPrChange>
      </w:pPr>
      <w:proofErr w:type="spellStart"/>
      <w:ins w:id="63" w:author="jakenetadmin@yahoo.com" w:date="2023-05-30T17:40:00Z">
        <w:r>
          <w:t>Chnge</w:t>
        </w:r>
        <w:proofErr w:type="spellEnd"/>
        <w:r>
          <w:t xml:space="preserve"> non-working device to a corded device </w:t>
        </w:r>
        <w:proofErr w:type="spellStart"/>
        <w:r>
          <w:t>fro</w:t>
        </w:r>
        <w:proofErr w:type="spellEnd"/>
        <w:r>
          <w:t xml:space="preserve"> the extras pile</w:t>
        </w:r>
      </w:ins>
    </w:p>
    <w:p w14:paraId="5FC2D523" w14:textId="585C1012" w:rsidR="00FE08A7" w:rsidRDefault="00FE08A7" w:rsidP="003D2E8A">
      <w:pPr>
        <w:pStyle w:val="ListParagraph"/>
        <w:numPr>
          <w:ilvl w:val="2"/>
          <w:numId w:val="5"/>
        </w:numPr>
        <w:pPrChange w:id="64" w:author="jakenetadmin@yahoo.com" w:date="2023-05-30T17:46:00Z">
          <w:pPr/>
        </w:pPrChange>
      </w:pPr>
      <w:ins w:id="65" w:author="jakenetadmin@yahoo.com" w:date="2023-05-30T17:40:00Z">
        <w:r>
          <w:t xml:space="preserve">Change </w:t>
        </w:r>
        <w:r w:rsidR="00AE676F">
          <w:t>batter</w:t>
        </w:r>
      </w:ins>
      <w:ins w:id="66" w:author="jakenetadmin@yahoo.com" w:date="2023-05-30T18:15:00Z">
        <w:r w:rsidR="00AE676F">
          <w:t>y</w:t>
        </w:r>
      </w:ins>
      <w:ins w:id="67" w:author="jakenetadmin@yahoo.com" w:date="2023-05-30T17:41:00Z">
        <w:r>
          <w:t>(</w:t>
        </w:r>
      </w:ins>
      <w:proofErr w:type="spellStart"/>
      <w:ins w:id="68" w:author="jakenetadmin@yahoo.com" w:date="2023-05-30T18:15:00Z">
        <w:r w:rsidR="00AE676F">
          <w:t>ie</w:t>
        </w:r>
      </w:ins>
      <w:ins w:id="69" w:author="jakenetadmin@yahoo.com" w:date="2023-05-30T17:40:00Z">
        <w:r>
          <w:t>s</w:t>
        </w:r>
      </w:ins>
      <w:proofErr w:type="spellEnd"/>
      <w:ins w:id="70" w:author="jakenetadmin@yahoo.com" w:date="2023-05-30T17:41:00Z">
        <w:r>
          <w:t>)</w:t>
        </w:r>
      </w:ins>
    </w:p>
    <w:p w14:paraId="17672D3D" w14:textId="53DE2301" w:rsidR="00DA67F7" w:rsidRDefault="00DA67F7" w:rsidP="003D2E8A">
      <w:pPr>
        <w:pStyle w:val="ListParagraph"/>
        <w:numPr>
          <w:ilvl w:val="0"/>
          <w:numId w:val="6"/>
        </w:numPr>
        <w:rPr>
          <w:ins w:id="71" w:author="jakenetadmin@yahoo.com" w:date="2023-05-30T17:51:00Z"/>
        </w:rPr>
        <w:pPrChange w:id="72" w:author="jakenetadmin@yahoo.com" w:date="2023-05-30T17:48:00Z">
          <w:pPr/>
        </w:pPrChange>
      </w:pPr>
      <w:r>
        <w:t xml:space="preserve">Open both </w:t>
      </w:r>
      <w:r w:rsidR="00CC2DD2">
        <w:t xml:space="preserve">the “LCR </w:t>
      </w:r>
      <w:r w:rsidR="000A5DD3">
        <w:t>YouTube S</w:t>
      </w:r>
      <w:r w:rsidR="00CC2DD2">
        <w:t>tudio”</w:t>
      </w:r>
      <w:r>
        <w:t xml:space="preserve"> and </w:t>
      </w:r>
      <w:r w:rsidR="00CC2DD2">
        <w:t xml:space="preserve">the </w:t>
      </w:r>
      <w:r w:rsidR="00F97DD1">
        <w:t>“</w:t>
      </w:r>
      <w:r w:rsidR="00A25070">
        <w:t>Companion” apps from the desktop (see icons</w:t>
      </w:r>
      <w:ins w:id="73" w:author="jakenetadmin@yahoo.com" w:date="2023-05-30T17:50:00Z">
        <w:r w:rsidR="003D2E8A">
          <w:t xml:space="preserve"> </w:t>
        </w:r>
      </w:ins>
      <w:ins w:id="74" w:author="jakenetadmin@yahoo.com" w:date="2023-05-30T17:47:00Z">
        <w:r w:rsidR="003D2E8A">
          <w:t xml:space="preserve"> </w:t>
        </w:r>
      </w:ins>
      <w:ins w:id="75" w:author="jakenetadmin@yahoo.com" w:date="2023-05-30T17:48:00Z">
        <w:r w:rsidR="003D2E8A">
          <w:t>below</w:t>
        </w:r>
      </w:ins>
      <w:del w:id="76" w:author="jakenetadmin@yahoo.com" w:date="2023-05-30T17:48:00Z">
        <w:r w:rsidR="00A25070" w:rsidDel="003D2E8A">
          <w:delText xml:space="preserve"> below)</w:delText>
        </w:r>
      </w:del>
      <w:moveToRangeStart w:id="77" w:author="jakenetadmin@yahoo.com" w:date="2023-05-30T17:47:00Z" w:name="move136361249"/>
      <w:moveTo w:id="78" w:author="jakenetadmin@yahoo.com" w:date="2023-05-30T17:47:00Z">
        <w:del w:id="79" w:author="jakenetadmin@yahoo.com" w:date="2023-05-30T17:51:00Z">
          <w:r w:rsidR="003D2E8A" w:rsidDel="003D2E8A">
            <w:rPr>
              <w:noProof/>
            </w:rPr>
            <w:drawing>
              <wp:inline distT="0" distB="0" distL="0" distR="0" wp14:anchorId="4D83694F" wp14:editId="0BF1CBBC">
                <wp:extent cx="3786816" cy="1683696"/>
                <wp:effectExtent l="3810" t="0" r="8255" b="825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70" t="7686" r="33712" b="54535"/>
                        <a:stretch/>
                      </pic:blipFill>
                      <pic:spPr bwMode="auto">
                        <a:xfrm rot="5400000">
                          <a:off x="0" y="0"/>
                          <a:ext cx="3786816" cy="16836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del>
      </w:moveTo>
      <w:moveToRangeEnd w:id="77"/>
    </w:p>
    <w:p w14:paraId="5621B420" w14:textId="43688354" w:rsidR="003D2E8A" w:rsidRDefault="003D2E8A" w:rsidP="003D2E8A">
      <w:pPr>
        <w:pStyle w:val="ListParagraph"/>
        <w:rPr>
          <w:ins w:id="80" w:author="jakenetadmin@yahoo.com" w:date="2023-05-30T17:51:00Z"/>
        </w:rPr>
        <w:pPrChange w:id="81" w:author="jakenetadmin@yahoo.com" w:date="2023-05-30T17:51:00Z">
          <w:pPr/>
        </w:pPrChange>
      </w:pPr>
      <w:ins w:id="82" w:author="jakenetadmin@yahoo.com" w:date="2023-05-30T17:47:00Z">
        <w:r>
          <w:rPr>
            <w:noProof/>
          </w:rPr>
          <w:lastRenderedPageBreak/>
          <w:drawing>
            <wp:inline distT="0" distB="0" distL="0" distR="0" wp14:anchorId="1B830EDA" wp14:editId="0DDD72CD">
              <wp:extent cx="3786816" cy="1683696"/>
              <wp:effectExtent l="3810" t="0" r="8255" b="8255"/>
              <wp:docPr id="13" name="Pictur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570" t="7686" r="33712" b="54535"/>
                      <a:stretch/>
                    </pic:blipFill>
                    <pic:spPr bwMode="auto">
                      <a:xfrm rot="5400000">
                        <a:off x="0" y="0"/>
                        <a:ext cx="3786816" cy="168369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4469F981" w14:textId="77777777" w:rsidR="003D2E8A" w:rsidRDefault="003D2E8A" w:rsidP="003D2E8A">
      <w:pPr>
        <w:pStyle w:val="ListParagraph"/>
        <w:rPr>
          <w:ins w:id="83" w:author="jakenetadmin@yahoo.com" w:date="2023-05-30T17:51:00Z"/>
        </w:rPr>
        <w:pPrChange w:id="84" w:author="jakenetadmin@yahoo.com" w:date="2023-05-30T17:51:00Z">
          <w:pPr/>
        </w:pPrChange>
      </w:pPr>
    </w:p>
    <w:p w14:paraId="1951F5E9" w14:textId="0311008A" w:rsidR="00800508" w:rsidRPr="00A0241E" w:rsidRDefault="00AE676F" w:rsidP="00800508">
      <w:pPr>
        <w:pStyle w:val="ListParagraph"/>
        <w:numPr>
          <w:ilvl w:val="0"/>
          <w:numId w:val="6"/>
        </w:numPr>
        <w:rPr>
          <w:ins w:id="85" w:author="jakenetadmin@yahoo.com" w:date="2023-05-30T17:52:00Z"/>
        </w:rPr>
        <w:pPrChange w:id="86" w:author="jakenetadmin@yahoo.com" w:date="2023-05-30T17:52:00Z">
          <w:pPr/>
        </w:pPrChange>
      </w:pPr>
      <w:ins w:id="87" w:author="jakenetadmin@yahoo.com" w:date="2023-05-30T18:19:00Z">
        <w:r>
          <w:t>W</w:t>
        </w:r>
        <w:r>
          <w:t xml:space="preserve">ith YouTube up and ready, </w:t>
        </w:r>
        <w:r>
          <w:t>p</w:t>
        </w:r>
      </w:ins>
      <w:ins w:id="88" w:author="jakenetadmin@yahoo.com" w:date="2023-05-30T17:52:00Z">
        <w:r w:rsidR="00800508">
          <w:t xml:space="preserve">ress the “On Air” button on the ATEM. After pressing the “On </w:t>
        </w:r>
        <w:r>
          <w:t xml:space="preserve">Air” button there will be a 10 </w:t>
        </w:r>
        <w:r w:rsidR="00800508">
          <w:t xml:space="preserve">second </w:t>
        </w:r>
      </w:ins>
      <w:ins w:id="89" w:author="jakenetadmin@yahoo.com" w:date="2023-05-30T18:14:00Z">
        <w:r>
          <w:t xml:space="preserve">or so </w:t>
        </w:r>
      </w:ins>
      <w:ins w:id="90" w:author="jakenetadmin@yahoo.com" w:date="2023-05-30T17:52:00Z">
        <w:r w:rsidR="00800508">
          <w:t xml:space="preserve">delay, then </w:t>
        </w:r>
        <w:r>
          <w:t xml:space="preserve">YouTube </w:t>
        </w:r>
      </w:ins>
      <w:ins w:id="91" w:author="jakenetadmin@yahoo.com" w:date="2023-05-30T18:14:00Z">
        <w:r>
          <w:t>should</w:t>
        </w:r>
      </w:ins>
      <w:ins w:id="92" w:author="jakenetadmin@yahoo.com" w:date="2023-05-30T17:52:00Z">
        <w:r w:rsidR="00800508">
          <w:t xml:space="preserve"> acknowledge and be on air.</w:t>
        </w:r>
      </w:ins>
    </w:p>
    <w:p w14:paraId="78539E85" w14:textId="77777777" w:rsidR="00800508" w:rsidRPr="00AE676F" w:rsidRDefault="00800508" w:rsidP="00800508">
      <w:pPr>
        <w:pStyle w:val="ListParagraph"/>
        <w:numPr>
          <w:ilvl w:val="1"/>
          <w:numId w:val="7"/>
        </w:numPr>
        <w:rPr>
          <w:ins w:id="93" w:author="jakenetadmin@yahoo.com" w:date="2023-05-30T17:52:00Z"/>
          <w:i/>
          <w:rPrChange w:id="94" w:author="jakenetadmin@yahoo.com" w:date="2023-05-30T18:14:00Z">
            <w:rPr>
              <w:ins w:id="95" w:author="jakenetadmin@yahoo.com" w:date="2023-05-30T17:52:00Z"/>
            </w:rPr>
          </w:rPrChange>
        </w:rPr>
      </w:pPr>
      <w:ins w:id="96" w:author="jakenetadmin@yahoo.com" w:date="2023-05-30T17:52:00Z">
        <w:r w:rsidRPr="00AE676F">
          <w:rPr>
            <w:i/>
            <w:rPrChange w:id="97" w:author="jakenetadmin@yahoo.com" w:date="2023-05-30T18:14:00Z">
              <w:rPr/>
            </w:rPrChange>
          </w:rPr>
          <w:t>If that doesn’t work:</w:t>
        </w:r>
      </w:ins>
    </w:p>
    <w:p w14:paraId="3AF53AF8" w14:textId="7800D7F2" w:rsidR="00800508" w:rsidRDefault="00800508" w:rsidP="00800508">
      <w:pPr>
        <w:pStyle w:val="Heading2"/>
        <w:numPr>
          <w:ilvl w:val="1"/>
          <w:numId w:val="7"/>
        </w:numPr>
        <w:rPr>
          <w:ins w:id="98" w:author="jakenetadmin@yahoo.com" w:date="2023-05-30T17:52:00Z"/>
          <w:rFonts w:asciiTheme="minorHAnsi" w:eastAsiaTheme="minorHAnsi" w:hAnsiTheme="minorHAnsi" w:cstheme="minorBidi"/>
          <w:color w:val="auto"/>
          <w:sz w:val="22"/>
          <w:szCs w:val="22"/>
        </w:rPr>
      </w:pPr>
      <w:ins w:id="99" w:author="jakenetadmin@yahoo.com" w:date="2023-05-30T17:52:00Z">
        <w:r>
          <w:rPr>
            <w:rFonts w:asciiTheme="minorHAnsi" w:eastAsiaTheme="minorHAnsi" w:hAnsiTheme="minorHAnsi" w:cstheme="minorBidi"/>
            <w:color w:val="auto"/>
            <w:sz w:val="22"/>
            <w:szCs w:val="22"/>
          </w:rPr>
          <w:t>S</w:t>
        </w:r>
        <w:r w:rsidRPr="006672E9">
          <w:rPr>
            <w:rFonts w:asciiTheme="minorHAnsi" w:eastAsiaTheme="minorHAnsi" w:hAnsiTheme="minorHAnsi" w:cstheme="minorBidi"/>
            <w:color w:val="auto"/>
            <w:sz w:val="22"/>
            <w:szCs w:val="22"/>
          </w:rPr>
          <w:t xml:space="preserve">tart the </w:t>
        </w:r>
        <w:proofErr w:type="spellStart"/>
        <w:r w:rsidRPr="006672E9">
          <w:rPr>
            <w:rFonts w:asciiTheme="minorHAnsi" w:eastAsiaTheme="minorHAnsi" w:hAnsiTheme="minorHAnsi" w:cstheme="minorBidi"/>
            <w:color w:val="auto"/>
            <w:sz w:val="22"/>
            <w:szCs w:val="22"/>
          </w:rPr>
          <w:t>BlackMagic</w:t>
        </w:r>
        <w:proofErr w:type="spellEnd"/>
        <w:r w:rsidRPr="006672E9">
          <w:rPr>
            <w:rFonts w:asciiTheme="minorHAnsi" w:eastAsiaTheme="minorHAnsi" w:hAnsiTheme="minorHAnsi" w:cstheme="minorBidi"/>
            <w:color w:val="auto"/>
            <w:sz w:val="22"/>
            <w:szCs w:val="22"/>
          </w:rPr>
          <w:t xml:space="preserve"> ATEM software (</w:t>
        </w:r>
        <w:r>
          <w:rPr>
            <w:rFonts w:asciiTheme="minorHAnsi" w:eastAsiaTheme="minorHAnsi" w:hAnsiTheme="minorHAnsi" w:cstheme="minorBidi"/>
            <w:color w:val="auto"/>
            <w:sz w:val="22"/>
            <w:szCs w:val="22"/>
          </w:rPr>
          <w:t>YouT</w:t>
        </w:r>
        <w:r w:rsidRPr="006672E9">
          <w:rPr>
            <w:rFonts w:asciiTheme="minorHAnsi" w:eastAsiaTheme="minorHAnsi" w:hAnsiTheme="minorHAnsi" w:cstheme="minorBidi"/>
            <w:color w:val="auto"/>
            <w:sz w:val="22"/>
            <w:szCs w:val="22"/>
          </w:rPr>
          <w:t>ube refers to it as the streaming software) and be sure it is set (or set) to "On Air"</w:t>
        </w:r>
        <w:r>
          <w:rPr>
            <w:rFonts w:asciiTheme="minorHAnsi" w:eastAsiaTheme="minorHAnsi" w:hAnsiTheme="minorHAnsi" w:cstheme="minorBidi"/>
            <w:color w:val="auto"/>
            <w:sz w:val="22"/>
            <w:szCs w:val="22"/>
          </w:rPr>
          <w:t xml:space="preserve"> (click the On Air” button.</w:t>
        </w:r>
        <w:r w:rsidRPr="003D2E8A">
          <w:rPr>
            <w:noProof/>
          </w:rPr>
          <w:t xml:space="preserve"> </w:t>
        </w:r>
      </w:ins>
    </w:p>
    <w:p w14:paraId="6CE4103C" w14:textId="53695E11" w:rsidR="00800508" w:rsidRDefault="00800508" w:rsidP="00800508">
      <w:pPr>
        <w:ind w:left="720" w:firstLine="720"/>
        <w:rPr>
          <w:ins w:id="100" w:author="jakenetadmin@yahoo.com" w:date="2023-05-30T17:52:00Z"/>
        </w:rPr>
        <w:pPrChange w:id="101" w:author="jakenetadmin@yahoo.com" w:date="2023-05-30T17:52:00Z">
          <w:pPr/>
        </w:pPrChange>
      </w:pPr>
      <w:ins w:id="102" w:author="jakenetadmin@yahoo.com" w:date="2023-05-30T17:52:00Z">
        <w:r>
          <w:rPr>
            <w:noProof/>
          </w:rPr>
          <w:drawing>
            <wp:inline distT="0" distB="0" distL="0" distR="0" wp14:anchorId="0C4A9576" wp14:editId="245476D5">
              <wp:extent cx="1314450" cy="1274094"/>
              <wp:effectExtent l="0" t="0" r="0" b="2540"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20601" cy="128005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B4BCCA7" w14:textId="74FA020B" w:rsidR="003D2E8A" w:rsidRDefault="003D2E8A" w:rsidP="00800508">
      <w:pPr>
        <w:pPrChange w:id="103" w:author="jakenetadmin@yahoo.com" w:date="2023-05-30T17:53:00Z">
          <w:pPr/>
        </w:pPrChange>
      </w:pPr>
    </w:p>
    <w:p w14:paraId="2D3710FB" w14:textId="747C67B0" w:rsidR="00EA005E" w:rsidRDefault="00EA005E" w:rsidP="00DA67F7">
      <w:moveFromRangeStart w:id="104" w:author="jakenetadmin@yahoo.com" w:date="2023-05-30T17:47:00Z" w:name="move136361249"/>
      <w:moveFrom w:id="105" w:author="jakenetadmin@yahoo.com" w:date="2023-05-30T17:47:00Z">
        <w:del w:id="106" w:author="jakenetadmin@yahoo.com" w:date="2023-05-30T17:48:00Z">
          <w:r w:rsidDel="003D2E8A">
            <w:rPr>
              <w:noProof/>
            </w:rPr>
            <w:drawing>
              <wp:inline distT="0" distB="0" distL="0" distR="0" wp14:anchorId="5CD35F2D" wp14:editId="7635A2F5">
                <wp:extent cx="3786816" cy="1683696"/>
                <wp:effectExtent l="3810" t="0" r="8255" b="825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70" t="7686" r="33712" b="54535"/>
                        <a:stretch/>
                      </pic:blipFill>
                      <pic:spPr bwMode="auto">
                        <a:xfrm rot="5400000">
                          <a:off x="0" y="0"/>
                          <a:ext cx="3786816" cy="16836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del>
      </w:moveFrom>
      <w:moveFromRangeEnd w:id="104"/>
    </w:p>
    <w:p w14:paraId="2D72ADC4" w14:textId="635D1698" w:rsidR="00A0241E" w:rsidRPr="00A0241E" w:rsidDel="00800508" w:rsidRDefault="006672E9" w:rsidP="00800508">
      <w:pPr>
        <w:rPr>
          <w:del w:id="107" w:author="jakenetadmin@yahoo.com" w:date="2023-05-30T17:52:00Z"/>
        </w:rPr>
        <w:pPrChange w:id="108" w:author="jakenetadmin@yahoo.com" w:date="2023-05-30T17:52:00Z">
          <w:pPr>
            <w:pStyle w:val="Heading2"/>
          </w:pPr>
        </w:pPrChange>
      </w:pPr>
      <w:moveFromRangeStart w:id="109" w:author="jakenetadmin@yahoo.com" w:date="2023-05-30T17:44:00Z" w:name="move136361096"/>
      <w:moveFrom w:id="110" w:author="jakenetadmin@yahoo.com" w:date="2023-05-30T17:44:00Z">
        <w:r w:rsidRPr="006672E9" w:rsidDel="003D2E8A">
          <w:t>You must also start the BlackMagic ATEM software (</w:t>
        </w:r>
        <w:r w:rsidDel="003D2E8A">
          <w:t>YouT</w:t>
        </w:r>
        <w:r w:rsidRPr="006672E9" w:rsidDel="003D2E8A">
          <w:t>ube refers to it as the streaming software) and be sure it is set (or set) to "O</w:t>
        </w:r>
        <w:del w:id="111" w:author="jakenetadmin@yahoo.com" w:date="2023-05-30T17:52:00Z">
          <w:r w:rsidRPr="006672E9" w:rsidDel="003D2E8A">
            <w:delText>n Air"</w:delText>
          </w:r>
        </w:del>
      </w:moveFrom>
      <w:moveFromRangeEnd w:id="109"/>
    </w:p>
    <w:p w14:paraId="727A65BA" w14:textId="0EDB978F" w:rsidR="003D2E8A" w:rsidDel="00800508" w:rsidRDefault="003D2E8A" w:rsidP="00800508">
      <w:pPr>
        <w:rPr>
          <w:del w:id="112" w:author="jakenetadmin@yahoo.com" w:date="2023-05-30T17:52:00Z"/>
        </w:rPr>
        <w:pPrChange w:id="113" w:author="jakenetadmin@yahoo.com" w:date="2023-05-30T17:52:00Z">
          <w:pPr>
            <w:pStyle w:val="Heading2"/>
          </w:pPr>
        </w:pPrChange>
      </w:pPr>
      <w:moveToRangeStart w:id="114" w:author="jakenetadmin@yahoo.com" w:date="2023-05-30T17:44:00Z" w:name="move136361096"/>
      <w:moveTo w:id="115" w:author="jakenetadmin@yahoo.com" w:date="2023-05-30T17:44:00Z">
        <w:del w:id="116" w:author="jakenetadmin@yahoo.com" w:date="2023-05-30T17:44:00Z">
          <w:r w:rsidRPr="006672E9" w:rsidDel="003D2E8A">
            <w:delText>You must also s</w:delText>
          </w:r>
        </w:del>
        <w:del w:id="117" w:author="jakenetadmin@yahoo.com" w:date="2023-05-30T17:52:00Z">
          <w:r w:rsidRPr="006672E9" w:rsidDel="00800508">
            <w:delText>tart the BlackMagic ATEM software (</w:delText>
          </w:r>
          <w:r w:rsidDel="00800508">
            <w:delText>YouT</w:delText>
          </w:r>
          <w:r w:rsidRPr="006672E9" w:rsidDel="00800508">
            <w:delText>ube refers to it as the streaming software) and be sure it is set (or set) to "On Air"</w:delText>
          </w:r>
        </w:del>
      </w:moveTo>
    </w:p>
    <w:moveToRangeEnd w:id="114"/>
    <w:p w14:paraId="66374C63" w14:textId="77777777" w:rsidR="003D2E8A" w:rsidRDefault="003D2E8A" w:rsidP="00800508">
      <w:pPr>
        <w:pPrChange w:id="118" w:author="jakenetadmin@yahoo.com" w:date="2023-05-30T17:52:00Z">
          <w:pPr/>
        </w:pPrChange>
      </w:pPr>
    </w:p>
    <w:p w14:paraId="6E258B33" w14:textId="371C1374" w:rsidR="004E4F38" w:rsidRPr="004E4F38" w:rsidRDefault="009F40CB" w:rsidP="004E4F38">
      <w:del w:id="119" w:author="jakenetadmin@yahoo.com" w:date="2023-05-30T17:45:00Z">
        <w:r w:rsidDel="003D2E8A">
          <w:rPr>
            <w:noProof/>
          </w:rPr>
          <w:drawing>
            <wp:inline distT="0" distB="0" distL="0" distR="0" wp14:anchorId="6C5E2570" wp14:editId="4FB1FE9A">
              <wp:extent cx="1314450" cy="1274094"/>
              <wp:effectExtent l="0" t="0" r="0" b="2540"/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20601" cy="128005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47F493BA" w14:textId="30C75BB0" w:rsidR="00E841B9" w:rsidRPr="00E841B9" w:rsidRDefault="00E841B9" w:rsidP="00800508">
      <w:pPr>
        <w:ind w:left="1440"/>
        <w:pPrChange w:id="120" w:author="jakenetadmin@yahoo.com" w:date="2023-05-30T17:53:00Z">
          <w:pPr/>
        </w:pPrChange>
      </w:pPr>
      <w:r>
        <w:rPr>
          <w:noProof/>
        </w:rPr>
        <w:lastRenderedPageBreak/>
        <w:drawing>
          <wp:inline distT="0" distB="0" distL="0" distR="0" wp14:anchorId="1B42A436" wp14:editId="41DE4A2D">
            <wp:extent cx="5638800" cy="3180259"/>
            <wp:effectExtent l="0" t="0" r="0" b="1270"/>
            <wp:docPr id="5" name="Picture 5" descr="ATEM Mini | Blackmagic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EM Mini | Blackmagic Desig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391" cy="318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79531" w14:textId="307CD9BE" w:rsidR="006672E9" w:rsidDel="00AE676F" w:rsidRDefault="006672E9" w:rsidP="003E2834">
      <w:pPr>
        <w:spacing w:after="0" w:line="240" w:lineRule="auto"/>
        <w:rPr>
          <w:del w:id="121" w:author="jakenetadmin@yahoo.com" w:date="2023-05-30T18:22:00Z"/>
          <w:b/>
          <w:bCs/>
        </w:rPr>
      </w:pPr>
    </w:p>
    <w:p w14:paraId="428AC677" w14:textId="2616C4BB" w:rsidR="003E38EC" w:rsidRDefault="003E38EC">
      <w:pPr>
        <w:rPr>
          <w:b/>
          <w:bCs/>
        </w:rPr>
      </w:pPr>
      <w:del w:id="122" w:author="jakenetadmin@yahoo.com" w:date="2023-05-30T18:21:00Z">
        <w:r w:rsidDel="00AE676F">
          <w:rPr>
            <w:b/>
            <w:bCs/>
          </w:rPr>
          <w:br w:type="page"/>
        </w:r>
      </w:del>
    </w:p>
    <w:p w14:paraId="3E4E57F1" w14:textId="00D86683" w:rsidR="00AE676F" w:rsidRPr="00AE676F" w:rsidRDefault="00AE676F" w:rsidP="00800508">
      <w:pPr>
        <w:pStyle w:val="ListParagraph"/>
        <w:numPr>
          <w:ilvl w:val="0"/>
          <w:numId w:val="6"/>
        </w:numPr>
        <w:spacing w:after="0" w:line="240" w:lineRule="auto"/>
        <w:rPr>
          <w:ins w:id="123" w:author="jakenetadmin@yahoo.com" w:date="2023-05-30T18:21:00Z"/>
          <w:rPrChange w:id="124" w:author="jakenetadmin@yahoo.com" w:date="2023-05-30T18:21:00Z">
            <w:rPr>
              <w:ins w:id="125" w:author="jakenetadmin@yahoo.com" w:date="2023-05-30T18:21:00Z"/>
              <w:b/>
              <w:bCs/>
            </w:rPr>
          </w:rPrChange>
        </w:rPr>
        <w:pPrChange w:id="126" w:author="jakenetadmin@yahoo.com" w:date="2023-05-30T17:53:00Z">
          <w:pPr>
            <w:spacing w:after="0" w:line="240" w:lineRule="auto"/>
          </w:pPr>
        </w:pPrChange>
      </w:pPr>
      <w:ins w:id="127" w:author="jakenetadmin@yahoo.com" w:date="2023-05-30T18:21:00Z">
        <w:r>
          <w:t>In YouTube, click “Go Live” to begin the stream</w:t>
        </w:r>
      </w:ins>
    </w:p>
    <w:p w14:paraId="76C9458E" w14:textId="6754FD6A" w:rsidR="00A25070" w:rsidRDefault="00A25070" w:rsidP="00800508">
      <w:pPr>
        <w:pStyle w:val="ListParagraph"/>
        <w:numPr>
          <w:ilvl w:val="0"/>
          <w:numId w:val="6"/>
        </w:numPr>
        <w:spacing w:after="0" w:line="240" w:lineRule="auto"/>
        <w:pPrChange w:id="128" w:author="jakenetadmin@yahoo.com" w:date="2023-05-30T17:53:00Z">
          <w:pPr>
            <w:spacing w:after="0" w:line="240" w:lineRule="auto"/>
          </w:pPr>
        </w:pPrChange>
      </w:pPr>
      <w:r w:rsidRPr="00800508">
        <w:rPr>
          <w:b/>
          <w:bCs/>
          <w:rPrChange w:id="129" w:author="jakenetadmin@yahoo.com" w:date="2023-05-30T17:53:00Z">
            <w:rPr/>
          </w:rPrChange>
        </w:rPr>
        <w:t xml:space="preserve">Once opened, both the </w:t>
      </w:r>
      <w:r w:rsidR="003E2834" w:rsidRPr="00800508">
        <w:rPr>
          <w:b/>
          <w:bCs/>
          <w:rPrChange w:id="130" w:author="jakenetadmin@yahoo.com" w:date="2023-05-30T17:53:00Z">
            <w:rPr/>
          </w:rPrChange>
        </w:rPr>
        <w:t>S</w:t>
      </w:r>
      <w:r w:rsidR="00631CA0" w:rsidRPr="00800508">
        <w:rPr>
          <w:b/>
          <w:bCs/>
          <w:rPrChange w:id="131" w:author="jakenetadmin@yahoo.com" w:date="2023-05-30T17:53:00Z">
            <w:rPr/>
          </w:rPrChange>
        </w:rPr>
        <w:t xml:space="preserve">tream </w:t>
      </w:r>
      <w:r w:rsidR="003E2834" w:rsidRPr="00800508">
        <w:rPr>
          <w:b/>
          <w:bCs/>
          <w:rPrChange w:id="132" w:author="jakenetadmin@yahoo.com" w:date="2023-05-30T17:53:00Z">
            <w:rPr/>
          </w:rPrChange>
        </w:rPr>
        <w:t>D</w:t>
      </w:r>
      <w:r w:rsidR="00631CA0" w:rsidRPr="00800508">
        <w:rPr>
          <w:b/>
          <w:bCs/>
          <w:rPrChange w:id="133" w:author="jakenetadmin@yahoo.com" w:date="2023-05-30T17:53:00Z">
            <w:rPr/>
          </w:rPrChange>
        </w:rPr>
        <w:t xml:space="preserve">eck and ATEM </w:t>
      </w:r>
      <w:r w:rsidR="00AF5AA0" w:rsidRPr="00800508">
        <w:rPr>
          <w:b/>
          <w:bCs/>
          <w:rPrChange w:id="134" w:author="jakenetadmin@yahoo.com" w:date="2023-05-30T17:53:00Z">
            <w:rPr/>
          </w:rPrChange>
        </w:rPr>
        <w:t>M</w:t>
      </w:r>
      <w:r w:rsidR="00631CA0" w:rsidRPr="00800508">
        <w:rPr>
          <w:b/>
          <w:bCs/>
          <w:rPrChange w:id="135" w:author="jakenetadmin@yahoo.com" w:date="2023-05-30T17:53:00Z">
            <w:rPr/>
          </w:rPrChange>
        </w:rPr>
        <w:t xml:space="preserve">ini </w:t>
      </w:r>
      <w:r w:rsidR="00AF5AA0" w:rsidRPr="00800508">
        <w:rPr>
          <w:b/>
          <w:bCs/>
          <w:rPrChange w:id="136" w:author="jakenetadmin@yahoo.com" w:date="2023-05-30T17:53:00Z">
            <w:rPr/>
          </w:rPrChange>
        </w:rPr>
        <w:t>P</w:t>
      </w:r>
      <w:r w:rsidR="00631CA0" w:rsidRPr="00800508">
        <w:rPr>
          <w:b/>
          <w:bCs/>
          <w:rPrChange w:id="137" w:author="jakenetadmin@yahoo.com" w:date="2023-05-30T17:53:00Z">
            <w:rPr/>
          </w:rPrChange>
        </w:rPr>
        <w:t>ro should be turned on (lights of keys on, see below)</w:t>
      </w:r>
      <w:r w:rsidR="00AF5AA0" w:rsidRPr="00800508">
        <w:rPr>
          <w:b/>
          <w:bCs/>
          <w:rPrChange w:id="138" w:author="jakenetadmin@yahoo.com" w:date="2023-05-30T17:53:00Z">
            <w:rPr/>
          </w:rPrChange>
        </w:rPr>
        <w:t>.</w:t>
      </w:r>
      <w:r w:rsidR="00AF5AA0">
        <w:t xml:space="preserve"> These keypads control </w:t>
      </w:r>
      <w:r w:rsidR="00C135B5">
        <w:t>various functions of the livestream.</w:t>
      </w:r>
    </w:p>
    <w:p w14:paraId="14666A9D" w14:textId="77777777" w:rsidR="003E2834" w:rsidRDefault="003E2834" w:rsidP="003E2834">
      <w:pPr>
        <w:spacing w:after="0" w:line="240" w:lineRule="auto"/>
      </w:pPr>
    </w:p>
    <w:p w14:paraId="0BAC4B37" w14:textId="7B80B9D7" w:rsidR="00C135B5" w:rsidRDefault="00C135B5" w:rsidP="00800508">
      <w:pPr>
        <w:spacing w:after="0" w:line="240" w:lineRule="auto"/>
        <w:ind w:left="720"/>
        <w:pPrChange w:id="139" w:author="jakenetadmin@yahoo.com" w:date="2023-05-30T17:54:00Z">
          <w:pPr>
            <w:spacing w:after="0" w:line="240" w:lineRule="auto"/>
          </w:pPr>
        </w:pPrChange>
      </w:pPr>
      <w:r>
        <w:t>Stream Deck = camera positions</w:t>
      </w:r>
    </w:p>
    <w:p w14:paraId="52866FAB" w14:textId="431D31D4" w:rsidR="00C135B5" w:rsidRDefault="00C135B5" w:rsidP="00800508">
      <w:pPr>
        <w:spacing w:after="0" w:line="240" w:lineRule="auto"/>
        <w:ind w:left="720"/>
        <w:pPrChange w:id="140" w:author="jakenetadmin@yahoo.com" w:date="2023-05-30T17:54:00Z">
          <w:pPr>
            <w:spacing w:after="0" w:line="240" w:lineRule="auto"/>
          </w:pPr>
        </w:pPrChange>
      </w:pPr>
      <w:r>
        <w:t>ATEM Mini Pro = screen transi</w:t>
      </w:r>
      <w:r w:rsidR="00AA5042">
        <w:t>tions</w:t>
      </w:r>
    </w:p>
    <w:p w14:paraId="31565EC1" w14:textId="4DBA64A3" w:rsidR="00B97230" w:rsidRDefault="00B97230" w:rsidP="00800508">
      <w:pPr>
        <w:ind w:left="720"/>
        <w:pPrChange w:id="141" w:author="jakenetadmin@yahoo.com" w:date="2023-05-30T17:54:00Z">
          <w:pPr/>
        </w:pPrChange>
      </w:pPr>
    </w:p>
    <w:p w14:paraId="6C0AEF89" w14:textId="3932DC5A" w:rsidR="009D23E3" w:rsidRDefault="0069650F" w:rsidP="00800508">
      <w:pPr>
        <w:ind w:left="1440"/>
        <w:rPr>
          <w:ins w:id="142" w:author="jakenetadmin@yahoo.com" w:date="2023-05-02T11:52:00Z"/>
        </w:rPr>
        <w:pPrChange w:id="143" w:author="jakenetadmin@yahoo.com" w:date="2023-05-30T17:54:00Z">
          <w:pPr/>
        </w:pPrChange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3C4587" wp14:editId="2E879C90">
                <wp:simplePos x="0" y="0"/>
                <wp:positionH relativeFrom="column">
                  <wp:posOffset>1066800</wp:posOffset>
                </wp:positionH>
                <wp:positionV relativeFrom="paragraph">
                  <wp:posOffset>4445</wp:posOffset>
                </wp:positionV>
                <wp:extent cx="1076325" cy="657225"/>
                <wp:effectExtent l="0" t="0" r="9525" b="142875"/>
                <wp:wrapNone/>
                <wp:docPr id="12" name="Speech Bubble: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657225"/>
                        </a:xfrm>
                        <a:prstGeom prst="wedgeRectCallout">
                          <a:avLst>
                            <a:gd name="adj1" fmla="val 22530"/>
                            <a:gd name="adj2" fmla="val 6750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9D19F6" w14:textId="4825FF5B" w:rsidR="0069650F" w:rsidRPr="0069650F" w:rsidRDefault="0069650F" w:rsidP="0069650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9650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Additional Buttons are available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12" o:spid="_x0000_s1026" type="#_x0000_t61" style="position:absolute;left:0;text-align:left;margin-left:84pt;margin-top:.35pt;width:84.7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" adj="15666,25380" fillcolor="red" stroked="f" strokeweight="1pt">
                <v:textbox>
                  <w:txbxContent>
                    <w:p w14:paraId="029D19F6" w14:textId="4825FF5B" w:rsidR="0069650F" w:rsidRPr="0069650F" w:rsidRDefault="0069650F" w:rsidP="0069650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9650F">
                        <w:rPr>
                          <w:rFonts w:ascii="Arial" w:hAnsi="Arial" w:cs="Arial"/>
                          <w:sz w:val="24"/>
                          <w:szCs w:val="24"/>
                        </w:rPr>
                        <w:t>Additional Buttons are available</w:t>
                      </w:r>
                    </w:p>
                  </w:txbxContent>
                </v:textbox>
              </v:shape>
            </w:pict>
          </mc:Fallback>
        </mc:AlternateContent>
      </w:r>
      <w:r w:rsidR="009D23E3" w:rsidRPr="009D23E3">
        <w:rPr>
          <w:noProof/>
        </w:rPr>
        <w:drawing>
          <wp:inline distT="0" distB="0" distL="0" distR="0" wp14:anchorId="1971DC38" wp14:editId="507FF49E">
            <wp:extent cx="5943600" cy="38855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607CF" w14:textId="5071DF0B" w:rsidR="00A0241E" w:rsidRPr="00800508" w:rsidRDefault="00A0241E" w:rsidP="00800508">
      <w:pPr>
        <w:ind w:left="720"/>
        <w:rPr>
          <w:ins w:id="144" w:author="jakenetadmin@yahoo.com" w:date="2023-05-02T12:08:00Z"/>
          <w:sz w:val="24"/>
          <w:rPrChange w:id="145" w:author="jakenetadmin@yahoo.com" w:date="2023-05-30T17:55:00Z">
            <w:rPr>
              <w:ins w:id="146" w:author="jakenetadmin@yahoo.com" w:date="2023-05-02T12:08:00Z"/>
            </w:rPr>
          </w:rPrChange>
        </w:rPr>
        <w:pPrChange w:id="147" w:author="jakenetadmin@yahoo.com" w:date="2023-05-30T17:55:00Z">
          <w:pPr/>
        </w:pPrChange>
      </w:pPr>
      <w:ins w:id="148" w:author="jakenetadmin@yahoo.com" w:date="2023-05-02T11:52:00Z">
        <w:r w:rsidRPr="00800508">
          <w:rPr>
            <w:sz w:val="24"/>
            <w:rPrChange w:id="149" w:author="jakenetadmin@yahoo.com" w:date="2023-05-30T17:55:00Z">
              <w:rPr/>
            </w:rPrChange>
          </w:rPr>
          <w:t xml:space="preserve">DO NOT USE THE PIP </w:t>
        </w:r>
      </w:ins>
      <w:ins w:id="150" w:author="jakenetadmin@yahoo.com" w:date="2023-05-02T11:53:00Z">
        <w:r w:rsidRPr="00800508">
          <w:rPr>
            <w:sz w:val="24"/>
            <w:rPrChange w:id="151" w:author="jakenetadmin@yahoo.com" w:date="2023-05-30T17:55:00Z">
              <w:rPr/>
            </w:rPrChange>
          </w:rPr>
          <w:t>POSITIONING BUTTONS ON THE ATEM</w:t>
        </w:r>
      </w:ins>
      <w:ins w:id="152" w:author="jakenetadmin@yahoo.com" w:date="2023-05-02T12:07:00Z">
        <w:r w:rsidR="00DA33E3" w:rsidRPr="00800508">
          <w:rPr>
            <w:sz w:val="24"/>
            <w:rPrChange w:id="153" w:author="jakenetadmin@yahoo.com" w:date="2023-05-30T17:55:00Z">
              <w:rPr/>
            </w:rPrChange>
          </w:rPr>
          <w:t>!!</w:t>
        </w:r>
      </w:ins>
      <w:ins w:id="154" w:author="jakenetadmin@yahoo.com" w:date="2023-05-02T11:53:00Z">
        <w:r w:rsidRPr="00800508">
          <w:rPr>
            <w:sz w:val="24"/>
            <w:rPrChange w:id="155" w:author="jakenetadmin@yahoo.com" w:date="2023-05-30T17:55:00Z">
              <w:rPr/>
            </w:rPrChange>
          </w:rPr>
          <w:t xml:space="preserve"> USING THEM WILL </w:t>
        </w:r>
        <w:proofErr w:type="gramStart"/>
        <w:r w:rsidRPr="00800508">
          <w:rPr>
            <w:sz w:val="24"/>
            <w:rPrChange w:id="156" w:author="jakenetadmin@yahoo.com" w:date="2023-05-30T17:55:00Z">
              <w:rPr/>
            </w:rPrChange>
          </w:rPr>
          <w:t>REVERT</w:t>
        </w:r>
        <w:proofErr w:type="gramEnd"/>
        <w:r w:rsidRPr="00800508">
          <w:rPr>
            <w:sz w:val="24"/>
            <w:rPrChange w:id="157" w:author="jakenetadmin@yahoo.com" w:date="2023-05-30T17:55:00Z">
              <w:rPr/>
            </w:rPrChange>
          </w:rPr>
          <w:t xml:space="preserve"> THE PIP TO THE DEFAULT SMALL SIZE!!!!! </w:t>
        </w:r>
      </w:ins>
      <w:ins w:id="158" w:author="jakenetadmin@yahoo.com" w:date="2023-05-30T17:56:00Z">
        <w:r w:rsidR="00800508">
          <w:rPr>
            <w:sz w:val="24"/>
          </w:rPr>
          <w:t>G</w:t>
        </w:r>
      </w:ins>
      <w:ins w:id="159" w:author="jakenetadmin@yahoo.com" w:date="2023-05-02T11:53:00Z">
        <w:r w:rsidRPr="00800508">
          <w:rPr>
            <w:sz w:val="24"/>
            <w:rPrChange w:id="160" w:author="jakenetadmin@yahoo.com" w:date="2023-05-30T17:55:00Z">
              <w:rPr/>
            </w:rPrChange>
          </w:rPr>
          <w:t xml:space="preserve">ood practice would be to use the </w:t>
        </w:r>
      </w:ins>
      <w:proofErr w:type="spellStart"/>
      <w:ins w:id="161" w:author="jakenetadmin@yahoo.com" w:date="2023-05-02T11:54:00Z">
        <w:r w:rsidRPr="00800508">
          <w:rPr>
            <w:sz w:val="24"/>
            <w:rPrChange w:id="162" w:author="jakenetadmin@yahoo.com" w:date="2023-05-30T17:55:00Z">
              <w:rPr/>
            </w:rPrChange>
          </w:rPr>
          <w:t>StreamDeck</w:t>
        </w:r>
        <w:proofErr w:type="spellEnd"/>
        <w:r w:rsidRPr="00800508">
          <w:rPr>
            <w:sz w:val="24"/>
            <w:rPrChange w:id="163" w:author="jakenetadmin@yahoo.com" w:date="2023-05-30T17:55:00Z">
              <w:rPr/>
            </w:rPrChange>
          </w:rPr>
          <w:t xml:space="preserve"> Buttons</w:t>
        </w:r>
      </w:ins>
      <w:ins w:id="164" w:author="jakenetadmin@yahoo.com" w:date="2023-05-30T17:56:00Z">
        <w:r w:rsidR="00800508">
          <w:rPr>
            <w:sz w:val="24"/>
          </w:rPr>
          <w:t xml:space="preserve"> for PIP On and </w:t>
        </w:r>
        <w:proofErr w:type="gramStart"/>
        <w:r w:rsidR="00800508">
          <w:rPr>
            <w:sz w:val="24"/>
          </w:rPr>
          <w:t>Off</w:t>
        </w:r>
        <w:proofErr w:type="gramEnd"/>
        <w:r w:rsidR="00800508">
          <w:rPr>
            <w:sz w:val="24"/>
          </w:rPr>
          <w:t xml:space="preserve">, however you may use the </w:t>
        </w:r>
      </w:ins>
      <w:ins w:id="165" w:author="jakenetadmin@yahoo.com" w:date="2023-05-30T17:57:00Z">
        <w:r w:rsidR="00800508">
          <w:rPr>
            <w:sz w:val="24"/>
          </w:rPr>
          <w:t>ATEM PIP On and Off, BUT ONLY On and Off</w:t>
        </w:r>
      </w:ins>
      <w:ins w:id="166" w:author="jakenetadmin@yahoo.com" w:date="2023-05-02T11:54:00Z">
        <w:r w:rsidRPr="00800508">
          <w:rPr>
            <w:sz w:val="24"/>
            <w:rPrChange w:id="167" w:author="jakenetadmin@yahoo.com" w:date="2023-05-30T17:55:00Z">
              <w:rPr/>
            </w:rPrChange>
          </w:rPr>
          <w:t xml:space="preserve">. </w:t>
        </w:r>
      </w:ins>
      <w:ins w:id="168" w:author="jakenetadmin@yahoo.com" w:date="2023-05-02T12:13:00Z">
        <w:r w:rsidR="00DA33E3" w:rsidRPr="00800508">
          <w:rPr>
            <w:sz w:val="24"/>
            <w:rPrChange w:id="169" w:author="jakenetadmin@yahoo.com" w:date="2023-05-30T17:55:00Z">
              <w:rPr/>
            </w:rPrChange>
          </w:rPr>
          <w:t xml:space="preserve"> NOTE: </w:t>
        </w:r>
      </w:ins>
      <w:ins w:id="170" w:author="jakenetadmin@yahoo.com" w:date="2023-05-02T11:54:00Z">
        <w:r w:rsidR="00800508">
          <w:rPr>
            <w:sz w:val="24"/>
            <w:rPrChange w:id="171" w:author="jakenetadmin@yahoo.com" w:date="2023-05-30T17:55:00Z">
              <w:rPr>
                <w:sz w:val="24"/>
              </w:rPr>
            </w:rPrChange>
          </w:rPr>
          <w:t xml:space="preserve"> </w:t>
        </w:r>
      </w:ins>
      <w:ins w:id="172" w:author="jakenetadmin@yahoo.com" w:date="2023-05-30T17:57:00Z">
        <w:r w:rsidR="00800508">
          <w:rPr>
            <w:sz w:val="24"/>
          </w:rPr>
          <w:t xml:space="preserve">There are </w:t>
        </w:r>
      </w:ins>
      <w:ins w:id="173" w:author="jakenetadmin@yahoo.com" w:date="2023-05-02T11:54:00Z">
        <w:r w:rsidRPr="00800508">
          <w:rPr>
            <w:sz w:val="24"/>
            <w:rPrChange w:id="174" w:author="jakenetadmin@yahoo.com" w:date="2023-05-30T17:55:00Z">
              <w:rPr/>
            </w:rPrChange>
          </w:rPr>
          <w:t>2 new buttons – PIP U</w:t>
        </w:r>
        <w:r w:rsidR="00800508">
          <w:rPr>
            <w:sz w:val="24"/>
            <w:rPrChange w:id="175" w:author="jakenetadmin@yahoo.com" w:date="2023-05-30T17:55:00Z">
              <w:rPr>
                <w:sz w:val="24"/>
              </w:rPr>
            </w:rPrChange>
          </w:rPr>
          <w:t xml:space="preserve">pper Right and PIP Upper Left </w:t>
        </w:r>
      </w:ins>
      <w:ins w:id="176" w:author="jakenetadmin@yahoo.com" w:date="2023-05-30T17:57:00Z">
        <w:r w:rsidR="00800508">
          <w:rPr>
            <w:sz w:val="24"/>
          </w:rPr>
          <w:t>which</w:t>
        </w:r>
      </w:ins>
      <w:ins w:id="177" w:author="jakenetadmin@yahoo.com" w:date="2023-05-02T11:54:00Z">
        <w:r w:rsidRPr="00800508">
          <w:rPr>
            <w:sz w:val="24"/>
            <w:rPrChange w:id="178" w:author="jakenetadmin@yahoo.com" w:date="2023-05-30T17:55:00Z">
              <w:rPr/>
            </w:rPrChange>
          </w:rPr>
          <w:t xml:space="preserve"> affect PIP position</w:t>
        </w:r>
      </w:ins>
      <w:ins w:id="179" w:author="jakenetadmin@yahoo.com" w:date="2023-05-30T17:56:00Z">
        <w:r w:rsidR="00800508">
          <w:rPr>
            <w:sz w:val="24"/>
          </w:rPr>
          <w:t>.</w:t>
        </w:r>
      </w:ins>
    </w:p>
    <w:p w14:paraId="334AB409" w14:textId="4A564112" w:rsidR="00DA33E3" w:rsidDel="00800508" w:rsidRDefault="00DA33E3" w:rsidP="00DA67F7">
      <w:pPr>
        <w:rPr>
          <w:del w:id="180" w:author="jakenetadmin@yahoo.com" w:date="2023-05-30T17:55:00Z"/>
        </w:rPr>
      </w:pPr>
    </w:p>
    <w:p w14:paraId="41CF7739" w14:textId="3A4F93AB" w:rsidR="00CE6881" w:rsidRDefault="00226B90" w:rsidP="00DA67F7">
      <w:r w:rsidRPr="00226B90">
        <w:rPr>
          <w:noProof/>
        </w:rPr>
        <w:drawing>
          <wp:inline distT="0" distB="0" distL="0" distR="0" wp14:anchorId="19E0EB9A" wp14:editId="12666816">
            <wp:extent cx="5943600" cy="30156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21023" w14:textId="45925090" w:rsidR="00A0241E" w:rsidRPr="00A24AF4" w:rsidRDefault="00800508" w:rsidP="00986060">
      <w:pPr>
        <w:spacing w:after="0" w:line="240" w:lineRule="auto"/>
        <w:rPr>
          <w:ins w:id="181" w:author="jakenetadmin@yahoo.com" w:date="2023-05-02T11:56:00Z"/>
          <w:b/>
          <w:bCs/>
          <w:color w:val="2E74B5" w:themeColor="accent5" w:themeShade="BF"/>
          <w:rPrChange w:id="182" w:author="jakenetadmin@yahoo.com" w:date="2023-05-30T18:23:00Z">
            <w:rPr>
              <w:ins w:id="183" w:author="jakenetadmin@yahoo.com" w:date="2023-05-02T11:56:00Z"/>
              <w:b/>
              <w:bCs/>
            </w:rPr>
          </w:rPrChange>
        </w:rPr>
      </w:pPr>
      <w:ins w:id="184" w:author="jakenetadmin@yahoo.com" w:date="2023-05-30T17:59:00Z">
        <w:r w:rsidRPr="00BB7E4A">
          <w:rPr>
            <w:b/>
            <w:bCs/>
            <w:color w:val="2E74B5" w:themeColor="accent5" w:themeShade="BF"/>
            <w:rPrChange w:id="185" w:author="jakenetadmin@yahoo.com" w:date="2023-05-30T18:04:00Z">
              <w:rPr>
                <w:b/>
                <w:bCs/>
              </w:rPr>
            </w:rPrChange>
          </w:rPr>
          <w:lastRenderedPageBreak/>
          <w:t>GAYLE: PLEASE REMOVE THE BALOON AND OULTLINE FOR ADJUST PICTURE IN PICTURE</w:t>
        </w:r>
      </w:ins>
      <w:ins w:id="186" w:author="jakenetadmin@yahoo.com" w:date="2023-05-30T18:10:00Z">
        <w:r w:rsidR="00BB7E4A">
          <w:rPr>
            <w:b/>
            <w:bCs/>
            <w:color w:val="2E74B5" w:themeColor="accent5" w:themeShade="BF"/>
          </w:rPr>
          <w:t xml:space="preserve">. </w:t>
        </w:r>
      </w:ins>
      <w:ins w:id="187" w:author="jakenetadmin@yahoo.com" w:date="2023-05-30T18:11:00Z">
        <w:r w:rsidR="00BB7E4A">
          <w:rPr>
            <w:b/>
            <w:bCs/>
            <w:color w:val="2E74B5" w:themeColor="accent5" w:themeShade="BF"/>
          </w:rPr>
          <w:t>(</w:t>
        </w:r>
      </w:ins>
      <w:ins w:id="188" w:author="jakenetadmin@yahoo.com" w:date="2023-05-30T18:10:00Z">
        <w:r w:rsidR="00BB7E4A">
          <w:rPr>
            <w:b/>
            <w:bCs/>
            <w:color w:val="2E74B5" w:themeColor="accent5" w:themeShade="BF"/>
          </w:rPr>
          <w:t xml:space="preserve">You may even </w:t>
        </w:r>
      </w:ins>
      <w:ins w:id="189" w:author="jakenetadmin@yahoo.com" w:date="2023-05-30T18:11:00Z">
        <w:r w:rsidR="00BB7E4A">
          <w:rPr>
            <w:b/>
            <w:bCs/>
            <w:color w:val="2E74B5" w:themeColor="accent5" w:themeShade="BF"/>
          </w:rPr>
          <w:t xml:space="preserve">want to </w:t>
        </w:r>
      </w:ins>
      <w:ins w:id="190" w:author="jakenetadmin@yahoo.com" w:date="2023-05-30T18:10:00Z">
        <w:r w:rsidR="00BB7E4A">
          <w:rPr>
            <w:b/>
            <w:bCs/>
            <w:color w:val="2E74B5" w:themeColor="accent5" w:themeShade="BF"/>
          </w:rPr>
          <w:t xml:space="preserve">put a white box over the </w:t>
        </w:r>
      </w:ins>
      <w:ins w:id="191" w:author="jakenetadmin@yahoo.com" w:date="2023-05-30T18:11:00Z">
        <w:r w:rsidR="00BB7E4A">
          <w:rPr>
            <w:b/>
            <w:bCs/>
            <w:color w:val="2E74B5" w:themeColor="accent5" w:themeShade="BF"/>
          </w:rPr>
          <w:t>PIP keys as they should be covered up on the ATEM)</w:t>
        </w:r>
      </w:ins>
      <w:ins w:id="192" w:author="jakenetadmin@yahoo.com" w:date="2023-05-30T17:59:00Z">
        <w:r w:rsidRPr="00BB7E4A">
          <w:rPr>
            <w:b/>
            <w:bCs/>
            <w:color w:val="2E74B5" w:themeColor="accent5" w:themeShade="BF"/>
            <w:rPrChange w:id="193" w:author="jakenetadmin@yahoo.com" w:date="2023-05-30T18:04:00Z">
              <w:rPr>
                <w:b/>
                <w:bCs/>
              </w:rPr>
            </w:rPrChange>
          </w:rPr>
          <w:t>, AND MAKE NEW BALLOONS AS SUGGESTED BELOW.</w:t>
        </w:r>
      </w:ins>
      <w:ins w:id="194" w:author="jakenetadmin@yahoo.com" w:date="2023-05-30T18:03:00Z">
        <w:r w:rsidR="00BB7E4A" w:rsidRPr="00BB7E4A">
          <w:rPr>
            <w:b/>
            <w:bCs/>
            <w:color w:val="2E74B5" w:themeColor="accent5" w:themeShade="BF"/>
            <w:rPrChange w:id="195" w:author="jakenetadmin@yahoo.com" w:date="2023-05-30T18:04:00Z">
              <w:rPr>
                <w:b/>
                <w:bCs/>
              </w:rPr>
            </w:rPrChange>
          </w:rPr>
          <w:t xml:space="preserve"> And then maybe remove the text below</w:t>
        </w:r>
      </w:ins>
      <w:ins w:id="196" w:author="jakenetadmin@yahoo.com" w:date="2023-05-30T18:12:00Z">
        <w:r w:rsidR="00AE676F">
          <w:rPr>
            <w:b/>
            <w:bCs/>
            <w:color w:val="2E74B5" w:themeColor="accent5" w:themeShade="BF"/>
          </w:rPr>
          <w:t xml:space="preserve"> </w:t>
        </w:r>
      </w:ins>
      <w:ins w:id="197" w:author="jakenetadmin@yahoo.com" w:date="2023-05-30T18:03:00Z">
        <w:r w:rsidR="00BB7E4A" w:rsidRPr="00BB7E4A">
          <w:rPr>
            <w:b/>
            <w:bCs/>
            <w:color w:val="2E74B5" w:themeColor="accent5" w:themeShade="BF"/>
            <w:rPrChange w:id="198" w:author="jakenetadmin@yahoo.com" w:date="2023-05-30T18:04:00Z">
              <w:rPr>
                <w:b/>
                <w:bCs/>
              </w:rPr>
            </w:rPrChange>
          </w:rPr>
          <w:t>referring to auto and cut.</w:t>
        </w:r>
      </w:ins>
      <w:ins w:id="199" w:author="jakenetadmin@yahoo.com" w:date="2023-05-30T18:23:00Z">
        <w:r w:rsidR="00A24AF4">
          <w:rPr>
            <w:b/>
            <w:bCs/>
            <w:color w:val="2E74B5" w:themeColor="accent5" w:themeShade="BF"/>
          </w:rPr>
          <w:t xml:space="preserve"> S</w:t>
        </w:r>
      </w:ins>
      <w:ins w:id="200" w:author="jakenetadmin@yahoo.com" w:date="2023-05-30T18:01:00Z">
        <w:r>
          <w:rPr>
            <w:b/>
            <w:bCs/>
          </w:rPr>
          <w:t>hould</w:t>
        </w:r>
      </w:ins>
      <w:ins w:id="201" w:author="jakenetadmin@yahoo.com" w:date="2023-05-02T12:04:00Z">
        <w:r w:rsidR="009D194F">
          <w:rPr>
            <w:b/>
            <w:bCs/>
          </w:rPr>
          <w:t xml:space="preserve"> have a balloon for each </w:t>
        </w:r>
        <w:proofErr w:type="spellStart"/>
        <w:r w:rsidR="009D194F">
          <w:rPr>
            <w:b/>
            <w:bCs/>
          </w:rPr>
          <w:t>ie</w:t>
        </w:r>
        <w:proofErr w:type="spellEnd"/>
        <w:r w:rsidR="009D194F">
          <w:rPr>
            <w:b/>
            <w:bCs/>
          </w:rPr>
          <w:t xml:space="preserve">: CUT balloon: “Cut transition </w:t>
        </w:r>
      </w:ins>
      <w:ins w:id="202" w:author="jakenetadmin@yahoo.com" w:date="2023-05-30T18:01:00Z">
        <w:r>
          <w:rPr>
            <w:b/>
            <w:bCs/>
          </w:rPr>
          <w:t xml:space="preserve">from Preview </w:t>
        </w:r>
      </w:ins>
      <w:ins w:id="203" w:author="jakenetadmin@yahoo.com" w:date="2023-05-02T12:04:00Z">
        <w:r w:rsidR="009D194F">
          <w:rPr>
            <w:b/>
            <w:bCs/>
          </w:rPr>
          <w:t xml:space="preserve">to </w:t>
        </w:r>
      </w:ins>
      <w:ins w:id="204" w:author="jakenetadmin@yahoo.com" w:date="2023-05-02T12:05:00Z">
        <w:r w:rsidR="009D194F">
          <w:rPr>
            <w:b/>
            <w:bCs/>
          </w:rPr>
          <w:t>Pr</w:t>
        </w:r>
      </w:ins>
      <w:ins w:id="205" w:author="jakenetadmin@yahoo.com" w:date="2023-05-30T18:01:00Z">
        <w:r>
          <w:rPr>
            <w:b/>
            <w:bCs/>
          </w:rPr>
          <w:t>ogram</w:t>
        </w:r>
      </w:ins>
      <w:ins w:id="206" w:author="jakenetadmin@yahoo.com" w:date="2023-05-02T12:05:00Z">
        <w:r w:rsidR="009D194F">
          <w:rPr>
            <w:b/>
            <w:bCs/>
          </w:rPr>
          <w:t>”</w:t>
        </w:r>
      </w:ins>
      <w:ins w:id="207" w:author="jakenetadmin@yahoo.com" w:date="2023-05-30T18:01:00Z">
        <w:r>
          <w:rPr>
            <w:b/>
            <w:bCs/>
          </w:rPr>
          <w:t>,</w:t>
        </w:r>
      </w:ins>
      <w:ins w:id="208" w:author="jakenetadmin@yahoo.com" w:date="2023-05-02T12:05:00Z">
        <w:r w:rsidR="009D194F">
          <w:rPr>
            <w:b/>
            <w:bCs/>
          </w:rPr>
          <w:t xml:space="preserve"> Auto </w:t>
        </w:r>
        <w:r>
          <w:rPr>
            <w:b/>
            <w:bCs/>
          </w:rPr>
          <w:t xml:space="preserve">balloon: “Dissolve transition </w:t>
        </w:r>
      </w:ins>
      <w:ins w:id="209" w:author="jakenetadmin@yahoo.com" w:date="2023-05-30T18:00:00Z">
        <w:r>
          <w:rPr>
            <w:b/>
            <w:bCs/>
          </w:rPr>
          <w:t>from</w:t>
        </w:r>
      </w:ins>
      <w:ins w:id="210" w:author="jakenetadmin@yahoo.com" w:date="2023-05-02T12:05:00Z">
        <w:r w:rsidR="009D194F">
          <w:rPr>
            <w:b/>
            <w:bCs/>
          </w:rPr>
          <w:t xml:space="preserve"> Preview</w:t>
        </w:r>
      </w:ins>
      <w:ins w:id="211" w:author="jakenetadmin@yahoo.com" w:date="2023-05-30T18:00:00Z">
        <w:r>
          <w:rPr>
            <w:b/>
            <w:bCs/>
          </w:rPr>
          <w:t xml:space="preserve"> to Program</w:t>
        </w:r>
      </w:ins>
      <w:ins w:id="212" w:author="jakenetadmin@yahoo.com" w:date="2023-05-02T12:05:00Z">
        <w:r w:rsidR="009D194F">
          <w:rPr>
            <w:b/>
            <w:bCs/>
          </w:rPr>
          <w:t>”</w:t>
        </w:r>
      </w:ins>
    </w:p>
    <w:p w14:paraId="4791F2BE" w14:textId="77777777" w:rsidR="00A0241E" w:rsidRDefault="00A0241E" w:rsidP="00986060">
      <w:pPr>
        <w:spacing w:after="0" w:line="240" w:lineRule="auto"/>
        <w:rPr>
          <w:ins w:id="213" w:author="jakenetadmin@yahoo.com" w:date="2023-05-02T11:56:00Z"/>
          <w:b/>
          <w:bCs/>
        </w:rPr>
      </w:pPr>
    </w:p>
    <w:p w14:paraId="0D41D137" w14:textId="5CB3E202" w:rsidR="00986060" w:rsidRDefault="003B4BFB" w:rsidP="00986060">
      <w:pPr>
        <w:spacing w:after="0" w:line="240" w:lineRule="auto"/>
      </w:pPr>
      <w:r w:rsidRPr="003B4BFB">
        <w:rPr>
          <w:b/>
          <w:bCs/>
        </w:rPr>
        <w:t xml:space="preserve">Before you begin, </w:t>
      </w:r>
      <w:ins w:id="214" w:author="jakenetadmin@yahoo.com" w:date="2023-05-02T12:06:00Z">
        <w:r w:rsidR="009D194F">
          <w:rPr>
            <w:b/>
            <w:bCs/>
          </w:rPr>
          <w:t xml:space="preserve">on </w:t>
        </w:r>
        <w:proofErr w:type="spellStart"/>
        <w:r w:rsidR="009D194F">
          <w:rPr>
            <w:b/>
            <w:bCs/>
          </w:rPr>
          <w:t>StreamDdeck</w:t>
        </w:r>
        <w:proofErr w:type="spellEnd"/>
        <w:r w:rsidR="009D194F">
          <w:rPr>
            <w:b/>
            <w:bCs/>
          </w:rPr>
          <w:t xml:space="preserve">, </w:t>
        </w:r>
      </w:ins>
      <w:r w:rsidRPr="003B4BFB">
        <w:rPr>
          <w:b/>
          <w:bCs/>
        </w:rPr>
        <w:t>you’ll want to reduce the speed of the camera movement down to 15.</w:t>
      </w:r>
      <w:r>
        <w:t xml:space="preserve"> </w:t>
      </w:r>
    </w:p>
    <w:p w14:paraId="43469D3F" w14:textId="3525FC03" w:rsidR="003B4BFB" w:rsidRDefault="003B4BFB" w:rsidP="00986060">
      <w:pPr>
        <w:spacing w:after="0" w:line="240" w:lineRule="auto"/>
        <w:rPr>
          <w:ins w:id="215" w:author="jakenetadmin@yahoo.com" w:date="2023-05-02T12:06:00Z"/>
        </w:rPr>
      </w:pPr>
      <w:r>
        <w:t>This controls how quickly the camera moves when you adjust its placement. Hit the “speed down” button until it goes down to 15.</w:t>
      </w:r>
    </w:p>
    <w:p w14:paraId="67F82BE2" w14:textId="5FDA8F23" w:rsidR="009D194F" w:rsidRDefault="009D194F" w:rsidP="00986060">
      <w:pPr>
        <w:spacing w:after="0" w:line="240" w:lineRule="auto"/>
      </w:pPr>
      <w:ins w:id="216" w:author="jakenetadmin@yahoo.com" w:date="2023-05-02T12:06:00Z">
        <w:r>
          <w:t xml:space="preserve">If that’s a good speed, I’m sure this could somehow be set to default to 15, or at </w:t>
        </w:r>
        <w:proofErr w:type="spellStart"/>
        <w:r>
          <w:t>lest</w:t>
        </w:r>
        <w:proofErr w:type="spellEnd"/>
        <w:r>
          <w:t xml:space="preserve"> a button made to do it one touch.  </w:t>
        </w:r>
      </w:ins>
      <w:ins w:id="217" w:author="jakenetadmin@yahoo.com" w:date="2023-05-02T12:07:00Z">
        <w:r>
          <w:t>WIP!</w:t>
        </w:r>
      </w:ins>
    </w:p>
    <w:p w14:paraId="3C15B178" w14:textId="77777777" w:rsidR="00986060" w:rsidRDefault="00986060" w:rsidP="00986060">
      <w:pPr>
        <w:spacing w:after="0" w:line="240" w:lineRule="auto"/>
      </w:pPr>
    </w:p>
    <w:p w14:paraId="79DEF849" w14:textId="4C3555B6" w:rsidR="00986060" w:rsidRDefault="00986060" w:rsidP="00DA67F7">
      <w:r>
        <w:t>Other key functions:</w:t>
      </w:r>
    </w:p>
    <w:p w14:paraId="26098D5B" w14:textId="3B55B621" w:rsidR="00100E23" w:rsidRDefault="00100E23" w:rsidP="00DA67F7">
      <w:r>
        <w:t>PIP = picture in picture (shows the main camera/screen with the slides smaller in the corner) – simply hit the PIP button to turn on or off</w:t>
      </w:r>
      <w:ins w:id="218" w:author="jakenetadmin@yahoo.com" w:date="2023-05-30T18:02:00Z">
        <w:r w:rsidR="00BB7E4A">
          <w:t>. Use the PIP position buttons to change where the pip appears.</w:t>
        </w:r>
      </w:ins>
    </w:p>
    <w:p w14:paraId="3DFE77ED" w14:textId="1507C4E7" w:rsidR="003249D1" w:rsidRDefault="003249D1" w:rsidP="00DA67F7">
      <w:r>
        <w:t>FTB = fade to black</w:t>
      </w:r>
    </w:p>
    <w:p w14:paraId="6C557184" w14:textId="6B943836" w:rsidR="000171AB" w:rsidRDefault="000171AB" w:rsidP="00DA67F7">
      <w:pPr>
        <w:rPr>
          <w:ins w:id="219" w:author="jakenetadmin@yahoo.com" w:date="2023-05-30T18:02:00Z"/>
        </w:rPr>
      </w:pPr>
      <w:r>
        <w:t xml:space="preserve">Auto = will </w:t>
      </w:r>
      <w:ins w:id="220" w:author="jakenetadmin@yahoo.com" w:date="2023-05-30T18:03:00Z">
        <w:r w:rsidR="00BB7E4A">
          <w:t>dissolve</w:t>
        </w:r>
      </w:ins>
      <w:del w:id="221" w:author="jakenetadmin@yahoo.com" w:date="2023-05-30T18:03:00Z">
        <w:r w:rsidDel="00BB7E4A">
          <w:delText>move</w:delText>
        </w:r>
      </w:del>
      <w:r>
        <w:t xml:space="preserve"> from the preview screen to the alternate screen (use this to switch from PowerPoint view to camera view)</w:t>
      </w:r>
    </w:p>
    <w:p w14:paraId="4FD4A98D" w14:textId="4EBC5858" w:rsidR="00BB7E4A" w:rsidRDefault="00BB7E4A" w:rsidP="00BB7E4A">
      <w:pPr>
        <w:rPr>
          <w:ins w:id="222" w:author="jakenetadmin@yahoo.com" w:date="2023-05-30T18:02:00Z"/>
        </w:rPr>
      </w:pPr>
      <w:ins w:id="223" w:author="jakenetadmin@yahoo.com" w:date="2023-05-30T18:03:00Z">
        <w:r>
          <w:t>Cut</w:t>
        </w:r>
      </w:ins>
      <w:ins w:id="224" w:author="jakenetadmin@yahoo.com" w:date="2023-05-30T18:02:00Z">
        <w:r>
          <w:t xml:space="preserve"> = will </w:t>
        </w:r>
      </w:ins>
      <w:ins w:id="225" w:author="jakenetadmin@yahoo.com" w:date="2023-05-30T18:03:00Z">
        <w:r>
          <w:t>cut</w:t>
        </w:r>
      </w:ins>
      <w:ins w:id="226" w:author="jakenetadmin@yahoo.com" w:date="2023-05-30T18:02:00Z">
        <w:r>
          <w:t xml:space="preserve"> from the preview screen to the alternate screen (use this to switch from PowerPoint view to camera view)</w:t>
        </w:r>
      </w:ins>
    </w:p>
    <w:p w14:paraId="39A37BE4" w14:textId="77777777" w:rsidR="00BB7E4A" w:rsidRDefault="00BB7E4A" w:rsidP="00DA67F7"/>
    <w:p w14:paraId="06FAF3E7" w14:textId="6E217FF7" w:rsidR="00C3724A" w:rsidRDefault="004A4203" w:rsidP="00C3724A">
      <w:pPr>
        <w:spacing w:after="0" w:line="240" w:lineRule="auto"/>
      </w:pPr>
      <w:r w:rsidRPr="00986060">
        <w:rPr>
          <w:b/>
          <w:bCs/>
        </w:rPr>
        <w:t xml:space="preserve">The left monitor shows the </w:t>
      </w:r>
      <w:r w:rsidR="00717683" w:rsidRPr="00986060">
        <w:rPr>
          <w:b/>
          <w:bCs/>
        </w:rPr>
        <w:t xml:space="preserve">preview </w:t>
      </w:r>
      <w:r w:rsidRPr="00986060">
        <w:rPr>
          <w:b/>
          <w:bCs/>
        </w:rPr>
        <w:t>view and live</w:t>
      </w:r>
      <w:ins w:id="227" w:author="jakenetadmin@yahoo.com" w:date="2023-05-02T11:57:00Z">
        <w:r w:rsidR="007828F6">
          <w:rPr>
            <w:b/>
            <w:bCs/>
          </w:rPr>
          <w:t xml:space="preserve"> (Program)</w:t>
        </w:r>
      </w:ins>
      <w:r w:rsidRPr="00986060">
        <w:rPr>
          <w:b/>
          <w:bCs/>
        </w:rPr>
        <w:t xml:space="preserve"> views</w:t>
      </w:r>
      <w:r w:rsidR="00B80DBB" w:rsidRPr="00986060">
        <w:rPr>
          <w:b/>
          <w:bCs/>
        </w:rPr>
        <w:t>.</w:t>
      </w:r>
      <w:r w:rsidR="00B80DBB">
        <w:t xml:space="preserve"> </w:t>
      </w:r>
    </w:p>
    <w:p w14:paraId="1271D4AC" w14:textId="46F02CFE" w:rsidR="00100E23" w:rsidRDefault="00B80DBB" w:rsidP="00C3724A">
      <w:pPr>
        <w:spacing w:after="0" w:line="240" w:lineRule="auto"/>
      </w:pPr>
      <w:r>
        <w:t>A preview of what is “on deck</w:t>
      </w:r>
      <w:r w:rsidR="00717683">
        <w:t>/standby</w:t>
      </w:r>
      <w:r>
        <w:t xml:space="preserve">” shows on the left, and the live program is on the right. </w:t>
      </w:r>
      <w:r w:rsidR="0048324F">
        <w:t>What’s live is outlined in red, what’s on standby is in green.</w:t>
      </w:r>
    </w:p>
    <w:p w14:paraId="55462D7F" w14:textId="77777777" w:rsidR="00C3724A" w:rsidRDefault="00C3724A" w:rsidP="00C3724A">
      <w:pPr>
        <w:spacing w:after="0" w:line="240" w:lineRule="auto"/>
      </w:pPr>
    </w:p>
    <w:p w14:paraId="022BDB07" w14:textId="78A13A3A" w:rsidR="00475371" w:rsidRDefault="00475371" w:rsidP="00DA67F7">
      <w:bookmarkStart w:id="228" w:name="_GoBack"/>
      <w:r>
        <w:rPr>
          <w:noProof/>
        </w:rPr>
        <w:lastRenderedPageBreak/>
        <w:drawing>
          <wp:inline distT="0" distB="0" distL="0" distR="0" wp14:anchorId="7C7B9864" wp14:editId="12C41703">
            <wp:extent cx="5821680" cy="4365638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767" cy="436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28"/>
    </w:p>
    <w:p w14:paraId="09D81F77" w14:textId="77777777" w:rsidR="00C3724A" w:rsidRDefault="00C3724A">
      <w:r>
        <w:br w:type="page"/>
      </w:r>
    </w:p>
    <w:p w14:paraId="3C265519" w14:textId="004C4AA4" w:rsidR="00631CA0" w:rsidRPr="00C3724A" w:rsidRDefault="00631CA0" w:rsidP="00DA67F7">
      <w:pPr>
        <w:rPr>
          <w:b/>
          <w:bCs/>
        </w:rPr>
      </w:pPr>
      <w:r w:rsidRPr="00C3724A">
        <w:rPr>
          <w:b/>
          <w:bCs/>
        </w:rPr>
        <w:lastRenderedPageBreak/>
        <w:t>From YouTube, select the service that you’d like to livestream. Once ready, begin the livestream by clicking the “Go Live” button.</w:t>
      </w:r>
    </w:p>
    <w:p w14:paraId="278FBEF8" w14:textId="15DC03CE" w:rsidR="00461DFB" w:rsidRDefault="00817CA2" w:rsidP="00BB7E4A">
      <w:pPr>
        <w:ind w:left="720"/>
        <w:pPrChange w:id="229" w:author="jakenetadmin@yahoo.com" w:date="2023-05-30T18:05:00Z">
          <w:pPr/>
        </w:pPrChange>
      </w:pPr>
      <w:r w:rsidRPr="00817CA2">
        <w:rPr>
          <w:noProof/>
        </w:rPr>
        <w:drawing>
          <wp:inline distT="0" distB="0" distL="0" distR="0" wp14:anchorId="348AC197" wp14:editId="4A3189D5">
            <wp:extent cx="5314286" cy="4009524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4286" cy="4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1B079" w14:textId="77777777" w:rsidR="00631CA0" w:rsidRDefault="00631CA0" w:rsidP="00DA67F7"/>
    <w:p w14:paraId="45650C71" w14:textId="7F6975A3" w:rsidR="006D0AF4" w:rsidDel="00BB7E4A" w:rsidRDefault="00631CA0" w:rsidP="000171AB">
      <w:pPr>
        <w:pStyle w:val="ListParagraph"/>
        <w:numPr>
          <w:ilvl w:val="0"/>
          <w:numId w:val="6"/>
        </w:numPr>
        <w:rPr>
          <w:del w:id="230" w:author="jakenetadmin@yahoo.com" w:date="2023-05-30T18:05:00Z"/>
        </w:rPr>
        <w:pPrChange w:id="231" w:author="jakenetadmin@yahoo.com" w:date="2023-05-30T18:05:00Z">
          <w:pPr/>
        </w:pPrChange>
      </w:pPr>
      <w:r w:rsidRPr="00BB7E4A">
        <w:rPr>
          <w:b/>
          <w:bCs/>
          <w:rPrChange w:id="232" w:author="jakenetadmin@yahoo.com" w:date="2023-05-30T18:05:00Z">
            <w:rPr/>
          </w:rPrChange>
        </w:rPr>
        <w:t>Wh</w:t>
      </w:r>
      <w:r w:rsidR="00A61F74" w:rsidRPr="00BB7E4A">
        <w:rPr>
          <w:b/>
          <w:bCs/>
          <w:rPrChange w:id="233" w:author="jakenetadmin@yahoo.com" w:date="2023-05-30T18:05:00Z">
            <w:rPr/>
          </w:rPrChange>
        </w:rPr>
        <w:t>en the service is done, wait for the livestream preview on YouTube to show your last slide.</w:t>
      </w:r>
      <w:r w:rsidR="00A61F74">
        <w:t xml:space="preserve"> Once this happens, hit the “FTB” or Fade to Black</w:t>
      </w:r>
      <w:r w:rsidR="00B637FD">
        <w:t xml:space="preserve"> button on the stream deck. </w:t>
      </w:r>
    </w:p>
    <w:p w14:paraId="0BD2E8F3" w14:textId="77777777" w:rsidR="00BB7E4A" w:rsidRDefault="00BB7E4A" w:rsidP="000171AB">
      <w:pPr>
        <w:pStyle w:val="ListParagraph"/>
        <w:numPr>
          <w:ilvl w:val="0"/>
          <w:numId w:val="6"/>
        </w:numPr>
        <w:rPr>
          <w:ins w:id="234" w:author="jakenetadmin@yahoo.com" w:date="2023-05-30T18:05:00Z"/>
        </w:rPr>
        <w:pPrChange w:id="235" w:author="jakenetadmin@yahoo.com" w:date="2023-05-30T18:05:00Z">
          <w:pPr/>
        </w:pPrChange>
      </w:pPr>
    </w:p>
    <w:p w14:paraId="7338BEBB" w14:textId="76AF7D41" w:rsidR="00602A89" w:rsidRDefault="00B637FD" w:rsidP="00BB7E4A">
      <w:pPr>
        <w:pStyle w:val="ListParagraph"/>
        <w:numPr>
          <w:ilvl w:val="1"/>
          <w:numId w:val="6"/>
        </w:numPr>
        <w:pPrChange w:id="236" w:author="jakenetadmin@yahoo.com" w:date="2023-05-30T18:05:00Z">
          <w:pPr/>
        </w:pPrChange>
      </w:pPr>
      <w:r>
        <w:t>Then, hit the “end stream” button on YouTube to end the livestream.</w:t>
      </w:r>
    </w:p>
    <w:p w14:paraId="37EE2E8D" w14:textId="477CAFB6" w:rsidR="006A5A9D" w:rsidRDefault="006A5A9D">
      <w:r>
        <w:br w:type="page"/>
      </w:r>
    </w:p>
    <w:p w14:paraId="5B0F281E" w14:textId="49EE8E07" w:rsidR="006A5A9D" w:rsidRDefault="006A5A9D" w:rsidP="006A5A9D">
      <w:pPr>
        <w:pStyle w:val="Heading2"/>
        <w:rPr>
          <w:b/>
          <w:bCs/>
        </w:rPr>
      </w:pPr>
      <w:r>
        <w:rPr>
          <w:b/>
          <w:bCs/>
        </w:rPr>
        <w:lastRenderedPageBreak/>
        <w:t>Troubleshooting</w:t>
      </w:r>
    </w:p>
    <w:p w14:paraId="572DBFE2" w14:textId="77777777" w:rsidR="00D92787" w:rsidRDefault="00D92787" w:rsidP="00D92787">
      <w:pPr>
        <w:rPr>
          <w:b/>
          <w:bCs/>
        </w:rPr>
      </w:pPr>
      <w:r w:rsidRPr="00D92787">
        <w:rPr>
          <w:b/>
          <w:bCs/>
        </w:rPr>
        <w:t>If there is no camera feed shown:</w:t>
      </w:r>
    </w:p>
    <w:p w14:paraId="691ED88F" w14:textId="77777777" w:rsidR="00D92787" w:rsidRPr="00D92787" w:rsidRDefault="00D92787" w:rsidP="00D92787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There should be a bookmark in Safari for the Panasonic PLZ. Open a new tab and click that bookmark. This will take you to the camera interface. On that screen select 'Power On' </w:t>
      </w:r>
    </w:p>
    <w:p w14:paraId="6C55F036" w14:textId="5F66C3FC" w:rsidR="00D92787" w:rsidRPr="00D92787" w:rsidRDefault="00D92787" w:rsidP="00D92787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If there is no bookmark, open a new tab in Safari and enter the IP Address 192.168.1.250. This will bring you to the camera interface. Select 'Power On'  </w:t>
      </w:r>
    </w:p>
    <w:p w14:paraId="2C6CB06F" w14:textId="52B1D052" w:rsidR="00D92787" w:rsidRPr="00D92787" w:rsidDel="00BB7E4A" w:rsidRDefault="00D92787" w:rsidP="00D92787">
      <w:pPr>
        <w:rPr>
          <w:b/>
          <w:bCs/>
        </w:rPr>
      </w:pPr>
      <w:moveFromRangeStart w:id="237" w:author="jakenetadmin@yahoo.com" w:date="2023-05-30T18:06:00Z" w:name="move136362423"/>
      <w:moveFrom w:id="238" w:author="jakenetadmin@yahoo.com" w:date="2023-05-30T18:06:00Z">
        <w:r w:rsidRPr="00D92787" w:rsidDel="00BB7E4A">
          <w:rPr>
            <w:b/>
            <w:bCs/>
          </w:rPr>
          <w:t xml:space="preserve">If </w:t>
        </w:r>
        <w:r w:rsidDel="00BB7E4A">
          <w:rPr>
            <w:b/>
            <w:bCs/>
          </w:rPr>
          <w:t>the projection screen is black:</w:t>
        </w:r>
      </w:moveFrom>
    </w:p>
    <w:p w14:paraId="2CB791F1" w14:textId="4172318B" w:rsidR="00D92787" w:rsidDel="00BB7E4A" w:rsidRDefault="00D92787" w:rsidP="00D92787">
      <w:pPr>
        <w:pStyle w:val="ListParagraph"/>
        <w:numPr>
          <w:ilvl w:val="0"/>
          <w:numId w:val="2"/>
        </w:numPr>
      </w:pPr>
      <w:moveFrom w:id="239" w:author="jakenetadmin@yahoo.com" w:date="2023-05-30T18:06:00Z">
        <w:r w:rsidDel="00BB7E4A">
          <w:t>It could be that the projection laptop's desktop background is set to black. If it is, this is OK, the projection will still project</w:t>
        </w:r>
        <w:r w:rsidR="00F5113A" w:rsidDel="00BB7E4A">
          <w:t>. Start the presentation and click present slideshow.</w:t>
        </w:r>
      </w:moveFrom>
    </w:p>
    <w:p w14:paraId="33DF5FEA" w14:textId="34DFF0D9" w:rsidR="00F5113A" w:rsidRPr="00D92787" w:rsidDel="00BB7E4A" w:rsidRDefault="00F5113A" w:rsidP="00F5113A">
      <w:pPr>
        <w:pStyle w:val="ListParagraph"/>
      </w:pPr>
      <w:moveFrom w:id="240" w:author="jakenetadmin@yahoo.com" w:date="2023-05-30T18:06:00Z">
        <w:r w:rsidDel="00BB7E4A">
          <w:rPr>
            <w:noProof/>
          </w:rPr>
          <w:drawing>
            <wp:inline distT="0" distB="0" distL="0" distR="0" wp14:anchorId="1D0F6CEB" wp14:editId="379199B2">
              <wp:extent cx="2009775" cy="1125474"/>
              <wp:effectExtent l="0" t="0" r="0" b="0"/>
              <wp:docPr id="11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30026" cy="1136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moveFrom>
    </w:p>
    <w:moveFromRangeEnd w:id="237"/>
    <w:p w14:paraId="2E367BD4" w14:textId="432AEB2F" w:rsidR="00E103C0" w:rsidRDefault="00E103C0" w:rsidP="00E103C0">
      <w:pPr>
        <w:rPr>
          <w:ins w:id="241" w:author="jakenetadmin@yahoo.com" w:date="2023-05-02T11:59:00Z"/>
          <w:b/>
          <w:bCs/>
        </w:rPr>
      </w:pPr>
      <w:r w:rsidRPr="00D92787">
        <w:rPr>
          <w:b/>
          <w:bCs/>
        </w:rPr>
        <w:t xml:space="preserve">If </w:t>
      </w:r>
      <w:r>
        <w:rPr>
          <w:b/>
          <w:bCs/>
        </w:rPr>
        <w:t xml:space="preserve">the </w:t>
      </w:r>
      <w:r w:rsidR="003B33F5">
        <w:rPr>
          <w:b/>
          <w:bCs/>
        </w:rPr>
        <w:t>“</w:t>
      </w:r>
      <w:r>
        <w:rPr>
          <w:b/>
          <w:bCs/>
        </w:rPr>
        <w:t>Picture</w:t>
      </w:r>
      <w:r w:rsidR="00476BB6">
        <w:rPr>
          <w:b/>
          <w:bCs/>
        </w:rPr>
        <w:t xml:space="preserve"> in Picture</w:t>
      </w:r>
      <w:r w:rsidR="003B33F5">
        <w:rPr>
          <w:b/>
          <w:bCs/>
        </w:rPr>
        <w:t>”</w:t>
      </w:r>
      <w:r w:rsidR="00476BB6">
        <w:rPr>
          <w:b/>
          <w:bCs/>
        </w:rPr>
        <w:t xml:space="preserve"> </w:t>
      </w:r>
      <w:r w:rsidR="003B33F5">
        <w:rPr>
          <w:b/>
          <w:bCs/>
        </w:rPr>
        <w:t>screen reduces size:</w:t>
      </w:r>
    </w:p>
    <w:p w14:paraId="4C7FAFE2" w14:textId="02F18094" w:rsidR="007828F6" w:rsidRDefault="00BB7E4A">
      <w:pPr>
        <w:pStyle w:val="ListParagraph"/>
        <w:numPr>
          <w:ilvl w:val="0"/>
          <w:numId w:val="4"/>
        </w:numPr>
        <w:rPr>
          <w:ins w:id="242" w:author="jakenetadmin@yahoo.com" w:date="2023-05-02T12:00:00Z"/>
          <w:b/>
          <w:bCs/>
        </w:rPr>
        <w:pPrChange w:id="243" w:author="jakenetadmin@yahoo.com" w:date="2023-05-02T11:59:00Z">
          <w:pPr/>
        </w:pPrChange>
      </w:pPr>
      <w:ins w:id="244" w:author="jakenetadmin@yahoo.com" w:date="2023-05-02T12:00:00Z">
        <w:r>
          <w:rPr>
            <w:b/>
            <w:bCs/>
          </w:rPr>
          <w:t xml:space="preserve">Press </w:t>
        </w:r>
        <w:proofErr w:type="spellStart"/>
        <w:r>
          <w:rPr>
            <w:b/>
            <w:bCs/>
          </w:rPr>
          <w:t>StreamDeck</w:t>
        </w:r>
        <w:proofErr w:type="spellEnd"/>
        <w:r>
          <w:rPr>
            <w:b/>
            <w:bCs/>
          </w:rPr>
          <w:t xml:space="preserve"> PIP O</w:t>
        </w:r>
      </w:ins>
      <w:ins w:id="245" w:author="jakenetadmin@yahoo.com" w:date="2023-05-30T18:07:00Z">
        <w:r>
          <w:rPr>
            <w:b/>
            <w:bCs/>
          </w:rPr>
          <w:t>ff</w:t>
        </w:r>
      </w:ins>
      <w:ins w:id="246" w:author="jakenetadmin@yahoo.com" w:date="2023-05-02T12:00:00Z">
        <w:r w:rsidR="007828F6">
          <w:rPr>
            <w:b/>
            <w:bCs/>
          </w:rPr>
          <w:t xml:space="preserve"> to turn off PIP</w:t>
        </w:r>
      </w:ins>
    </w:p>
    <w:p w14:paraId="16371135" w14:textId="42292F93" w:rsidR="007828F6" w:rsidRDefault="007828F6">
      <w:pPr>
        <w:pStyle w:val="ListParagraph"/>
        <w:numPr>
          <w:ilvl w:val="0"/>
          <w:numId w:val="4"/>
        </w:numPr>
        <w:rPr>
          <w:ins w:id="247" w:author="jakenetadmin@yahoo.com" w:date="2023-05-02T12:00:00Z"/>
          <w:b/>
          <w:bCs/>
        </w:rPr>
        <w:pPrChange w:id="248" w:author="jakenetadmin@yahoo.com" w:date="2023-05-02T11:59:00Z">
          <w:pPr/>
        </w:pPrChange>
      </w:pPr>
      <w:ins w:id="249" w:author="jakenetadmin@yahoo.com" w:date="2023-05-02T11:59:00Z">
        <w:r>
          <w:rPr>
            <w:b/>
            <w:bCs/>
          </w:rPr>
          <w:t xml:space="preserve">Press the </w:t>
        </w:r>
        <w:proofErr w:type="spellStart"/>
        <w:r>
          <w:rPr>
            <w:b/>
            <w:bCs/>
          </w:rPr>
          <w:t>StreamDeck</w:t>
        </w:r>
        <w:proofErr w:type="spellEnd"/>
        <w:r>
          <w:rPr>
            <w:b/>
            <w:bCs/>
          </w:rPr>
          <w:t xml:space="preserve"> key PIP Upper R</w:t>
        </w:r>
      </w:ins>
      <w:ins w:id="250" w:author="jakenetadmin@yahoo.com" w:date="2023-05-02T12:00:00Z">
        <w:r>
          <w:rPr>
            <w:b/>
            <w:bCs/>
          </w:rPr>
          <w:t>ight or PIP Upper Left</w:t>
        </w:r>
      </w:ins>
    </w:p>
    <w:p w14:paraId="4459C00B" w14:textId="3A74B7AF" w:rsidR="007828F6" w:rsidRPr="007828F6" w:rsidRDefault="007828F6">
      <w:pPr>
        <w:pStyle w:val="ListParagraph"/>
        <w:numPr>
          <w:ilvl w:val="0"/>
          <w:numId w:val="4"/>
        </w:numPr>
        <w:rPr>
          <w:b/>
          <w:bCs/>
          <w:rPrChange w:id="251" w:author="jakenetadmin@yahoo.com" w:date="2023-05-02T11:59:00Z">
            <w:rPr/>
          </w:rPrChange>
        </w:rPr>
        <w:pPrChange w:id="252" w:author="jakenetadmin@yahoo.com" w:date="2023-05-02T11:59:00Z">
          <w:pPr/>
        </w:pPrChange>
      </w:pPr>
      <w:ins w:id="253" w:author="jakenetadmin@yahoo.com" w:date="2023-05-02T12:00:00Z">
        <w:r>
          <w:rPr>
            <w:b/>
            <w:bCs/>
          </w:rPr>
          <w:t>Press</w:t>
        </w:r>
      </w:ins>
      <w:ins w:id="254" w:author="jakenetadmin@yahoo.com" w:date="2023-05-02T12:01:00Z">
        <w:r>
          <w:rPr>
            <w:b/>
            <w:bCs/>
          </w:rPr>
          <w:t xml:space="preserve"> the </w:t>
        </w:r>
        <w:proofErr w:type="spellStart"/>
        <w:r>
          <w:rPr>
            <w:b/>
            <w:bCs/>
          </w:rPr>
          <w:t>Streamdeck</w:t>
        </w:r>
        <w:proofErr w:type="spellEnd"/>
        <w:r>
          <w:rPr>
            <w:b/>
            <w:bCs/>
          </w:rPr>
          <w:t xml:space="preserve"> PIP On/Off button to bring back PIP in the larger size</w:t>
        </w:r>
      </w:ins>
    </w:p>
    <w:p w14:paraId="0E278456" w14:textId="77777777" w:rsidR="00BB7E4A" w:rsidRPr="00D92787" w:rsidRDefault="00BB7E4A" w:rsidP="00BB7E4A">
      <w:pPr>
        <w:rPr>
          <w:b/>
          <w:bCs/>
        </w:rPr>
      </w:pPr>
      <w:moveToRangeStart w:id="255" w:author="jakenetadmin@yahoo.com" w:date="2023-05-30T18:06:00Z" w:name="move136362423"/>
      <w:moveTo w:id="256" w:author="jakenetadmin@yahoo.com" w:date="2023-05-30T18:06:00Z">
        <w:r w:rsidRPr="00D92787">
          <w:rPr>
            <w:b/>
            <w:bCs/>
          </w:rPr>
          <w:t xml:space="preserve">If </w:t>
        </w:r>
        <w:r>
          <w:rPr>
            <w:b/>
            <w:bCs/>
          </w:rPr>
          <w:t>the projection screen is black:</w:t>
        </w:r>
      </w:moveTo>
    </w:p>
    <w:p w14:paraId="1D0C8001" w14:textId="77777777" w:rsidR="00BB7E4A" w:rsidRDefault="00BB7E4A" w:rsidP="00BB7E4A">
      <w:pPr>
        <w:pStyle w:val="ListParagraph"/>
        <w:numPr>
          <w:ilvl w:val="0"/>
          <w:numId w:val="2"/>
        </w:numPr>
      </w:pPr>
      <w:moveTo w:id="257" w:author="jakenetadmin@yahoo.com" w:date="2023-05-30T18:06:00Z">
        <w:r>
          <w:t>It could be that the projection laptop's desktop background is set to black. If it is, this is OK, the projection will still project. Start the presentation and click present slideshow.</w:t>
        </w:r>
      </w:moveTo>
    </w:p>
    <w:p w14:paraId="03977903" w14:textId="77777777" w:rsidR="00BB7E4A" w:rsidRDefault="00BB7E4A" w:rsidP="00BB7E4A">
      <w:pPr>
        <w:pStyle w:val="ListParagraph"/>
        <w:rPr>
          <w:ins w:id="258" w:author="jakenetadmin@yahoo.com" w:date="2023-05-30T18:07:00Z"/>
        </w:rPr>
      </w:pPr>
      <w:moveTo w:id="259" w:author="jakenetadmin@yahoo.com" w:date="2023-05-30T18:06:00Z">
        <w:r>
          <w:rPr>
            <w:noProof/>
          </w:rPr>
          <w:drawing>
            <wp:inline distT="0" distB="0" distL="0" distR="0" wp14:anchorId="650A28FA" wp14:editId="51D2E433">
              <wp:extent cx="2009775" cy="1125474"/>
              <wp:effectExtent l="0" t="0" r="0" b="0"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30026" cy="1136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moveTo>
    </w:p>
    <w:p w14:paraId="05DE533C" w14:textId="186508EF" w:rsidR="00BB7E4A" w:rsidRDefault="00BB7E4A" w:rsidP="00BB7E4A">
      <w:pPr>
        <w:pStyle w:val="ListParagraph"/>
        <w:numPr>
          <w:ilvl w:val="0"/>
          <w:numId w:val="2"/>
        </w:numPr>
        <w:rPr>
          <w:ins w:id="260" w:author="jakenetadmin@yahoo.com" w:date="2023-05-30T18:07:00Z"/>
        </w:rPr>
        <w:pPrChange w:id="261" w:author="jakenetadmin@yahoo.com" w:date="2023-05-30T18:07:00Z">
          <w:pPr>
            <w:pStyle w:val="ListParagraph"/>
          </w:pPr>
        </w:pPrChange>
      </w:pPr>
      <w:ins w:id="262" w:author="jakenetadmin@yahoo.com" w:date="2023-05-30T18:07:00Z">
        <w:r>
          <w:t>Make sure the laptop dual screen setup is set to ‘Extended”</w:t>
        </w:r>
      </w:ins>
    </w:p>
    <w:p w14:paraId="77147EA8" w14:textId="4B336A50" w:rsidR="00BB7E4A" w:rsidRPr="00D92787" w:rsidRDefault="00BB7E4A" w:rsidP="00BB7E4A">
      <w:pPr>
        <w:pStyle w:val="ListParagraph"/>
        <w:numPr>
          <w:ilvl w:val="1"/>
          <w:numId w:val="2"/>
        </w:numPr>
        <w:pPrChange w:id="263" w:author="jakenetadmin@yahoo.com" w:date="2023-05-30T18:07:00Z">
          <w:pPr>
            <w:pStyle w:val="ListParagraph"/>
          </w:pPr>
        </w:pPrChange>
      </w:pPr>
      <w:ins w:id="264" w:author="jakenetadmin@yahoo.com" w:date="2023-05-30T18:08:00Z">
        <w:r>
          <w:t xml:space="preserve">Right-click </w:t>
        </w:r>
      </w:ins>
      <w:ins w:id="265" w:author="jakenetadmin@yahoo.com" w:date="2023-05-30T18:09:00Z">
        <w:r>
          <w:t xml:space="preserve">on a blank part of laptop </w:t>
        </w:r>
      </w:ins>
      <w:ins w:id="266" w:author="jakenetadmin@yahoo.com" w:date="2023-05-30T18:08:00Z">
        <w:r>
          <w:t>desktop, Display</w:t>
        </w:r>
      </w:ins>
      <w:ins w:id="267" w:author="jakenetadmin@yahoo.com" w:date="2023-05-30T18:09:00Z">
        <w:r>
          <w:t xml:space="preserve"> Settings, Display</w:t>
        </w:r>
      </w:ins>
      <w:ins w:id="268" w:author="jakenetadmin@yahoo.com" w:date="2023-05-30T18:08:00Z">
        <w:r>
          <w:t xml:space="preserve">, </w:t>
        </w:r>
      </w:ins>
      <w:ins w:id="269" w:author="jakenetadmin@yahoo.com" w:date="2023-05-30T18:09:00Z">
        <w:r>
          <w:t xml:space="preserve">Multiple Display, </w:t>
        </w:r>
      </w:ins>
      <w:ins w:id="270" w:author="jakenetadmin@yahoo.com" w:date="2023-05-30T18:10:00Z">
        <w:r>
          <w:t>Display #2 should be “</w:t>
        </w:r>
      </w:ins>
      <w:ins w:id="271" w:author="jakenetadmin@yahoo.com" w:date="2023-05-30T18:09:00Z">
        <w:r>
          <w:t>Extended</w:t>
        </w:r>
      </w:ins>
      <w:ins w:id="272" w:author="jakenetadmin@yahoo.com" w:date="2023-05-30T18:10:00Z">
        <w:r>
          <w:t>”</w:t>
        </w:r>
      </w:ins>
    </w:p>
    <w:moveToRangeEnd w:id="255"/>
    <w:p w14:paraId="2428D410" w14:textId="77777777" w:rsidR="003B33F5" w:rsidRPr="00D92787" w:rsidRDefault="003B33F5" w:rsidP="00E103C0">
      <w:pPr>
        <w:rPr>
          <w:b/>
          <w:bCs/>
        </w:rPr>
      </w:pPr>
    </w:p>
    <w:p w14:paraId="156DC6D1" w14:textId="77777777" w:rsidR="006A5A9D" w:rsidRPr="00602A89" w:rsidRDefault="006A5A9D" w:rsidP="000171AB"/>
    <w:p w14:paraId="48737948" w14:textId="77777777" w:rsidR="00602A89" w:rsidRPr="00602A89" w:rsidRDefault="00602A89" w:rsidP="00602A89"/>
    <w:sectPr w:rsidR="00602A89" w:rsidRPr="00602A89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1099A8" w14:textId="77777777" w:rsidR="002E3E9B" w:rsidRDefault="002E3E9B" w:rsidP="00C22718">
      <w:pPr>
        <w:spacing w:after="0" w:line="240" w:lineRule="auto"/>
      </w:pPr>
      <w:r>
        <w:separator/>
      </w:r>
    </w:p>
  </w:endnote>
  <w:endnote w:type="continuationSeparator" w:id="0">
    <w:p w14:paraId="2D86442F" w14:textId="77777777" w:rsidR="002E3E9B" w:rsidRDefault="002E3E9B" w:rsidP="00C22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6FC103" w14:textId="051ED3A1" w:rsidR="00C22718" w:rsidRDefault="00C22718">
    <w:pPr>
      <w:pStyle w:val="Footer"/>
    </w:pPr>
    <w:r>
      <w:t xml:space="preserve">Version </w:t>
    </w:r>
    <w:r w:rsidR="00C53A3A">
      <w:t>5</w:t>
    </w:r>
    <w:r>
      <w:t>.</w:t>
    </w:r>
    <w:r w:rsidR="00C53A3A">
      <w:t>1</w:t>
    </w:r>
    <w:r>
      <w:t>.23</w:t>
    </w:r>
  </w:p>
  <w:p w14:paraId="4FD5CEEE" w14:textId="77777777" w:rsidR="00C22718" w:rsidRDefault="00C227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9BF0EE" w14:textId="77777777" w:rsidR="002E3E9B" w:rsidRDefault="002E3E9B" w:rsidP="00C22718">
      <w:pPr>
        <w:spacing w:after="0" w:line="240" w:lineRule="auto"/>
      </w:pPr>
      <w:r>
        <w:separator/>
      </w:r>
    </w:p>
  </w:footnote>
  <w:footnote w:type="continuationSeparator" w:id="0">
    <w:p w14:paraId="0C4F1DE9" w14:textId="77777777" w:rsidR="002E3E9B" w:rsidRDefault="002E3E9B" w:rsidP="00C227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D2FE7"/>
    <w:multiLevelType w:val="hybridMultilevel"/>
    <w:tmpl w:val="36944D5A"/>
    <w:lvl w:ilvl="0" w:tplc="AC1A0B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C473E2"/>
    <w:multiLevelType w:val="hybridMultilevel"/>
    <w:tmpl w:val="B9384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F5531A"/>
    <w:multiLevelType w:val="hybridMultilevel"/>
    <w:tmpl w:val="A7D41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836CBD"/>
    <w:multiLevelType w:val="hybridMultilevel"/>
    <w:tmpl w:val="D0A27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AF2B0A"/>
    <w:multiLevelType w:val="hybridMultilevel"/>
    <w:tmpl w:val="B43867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7B1432"/>
    <w:multiLevelType w:val="hybridMultilevel"/>
    <w:tmpl w:val="DB7498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0F341E"/>
    <w:multiLevelType w:val="hybridMultilevel"/>
    <w:tmpl w:val="7AEAFA4E"/>
    <w:lvl w:ilvl="0" w:tplc="208E691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A89"/>
    <w:rsid w:val="00006EC7"/>
    <w:rsid w:val="000171AB"/>
    <w:rsid w:val="000A5DD3"/>
    <w:rsid w:val="00100E23"/>
    <w:rsid w:val="00125149"/>
    <w:rsid w:val="00167B18"/>
    <w:rsid w:val="00180299"/>
    <w:rsid w:val="00226B90"/>
    <w:rsid w:val="0026082D"/>
    <w:rsid w:val="002E3E9B"/>
    <w:rsid w:val="003249D1"/>
    <w:rsid w:val="003B33F5"/>
    <w:rsid w:val="003B4BFB"/>
    <w:rsid w:val="003D2E8A"/>
    <w:rsid w:val="003E2834"/>
    <w:rsid w:val="003E38EC"/>
    <w:rsid w:val="003E754A"/>
    <w:rsid w:val="004427FE"/>
    <w:rsid w:val="00461DFB"/>
    <w:rsid w:val="00475371"/>
    <w:rsid w:val="00476BB6"/>
    <w:rsid w:val="0048324F"/>
    <w:rsid w:val="004A1E20"/>
    <w:rsid w:val="004A4203"/>
    <w:rsid w:val="004E4F38"/>
    <w:rsid w:val="004F011B"/>
    <w:rsid w:val="005E4EBE"/>
    <w:rsid w:val="005F19EE"/>
    <w:rsid w:val="00602A89"/>
    <w:rsid w:val="00631CA0"/>
    <w:rsid w:val="006672E9"/>
    <w:rsid w:val="0069650F"/>
    <w:rsid w:val="006A5A9D"/>
    <w:rsid w:val="006D0AF4"/>
    <w:rsid w:val="00717683"/>
    <w:rsid w:val="007828F6"/>
    <w:rsid w:val="007D1C97"/>
    <w:rsid w:val="007F5606"/>
    <w:rsid w:val="007F7B13"/>
    <w:rsid w:val="00800508"/>
    <w:rsid w:val="00817CA2"/>
    <w:rsid w:val="008B2B83"/>
    <w:rsid w:val="00907207"/>
    <w:rsid w:val="0096210E"/>
    <w:rsid w:val="00986060"/>
    <w:rsid w:val="009D194F"/>
    <w:rsid w:val="009D23E3"/>
    <w:rsid w:val="009F40CB"/>
    <w:rsid w:val="00A0241E"/>
    <w:rsid w:val="00A24AF4"/>
    <w:rsid w:val="00A25070"/>
    <w:rsid w:val="00A61F74"/>
    <w:rsid w:val="00AA5042"/>
    <w:rsid w:val="00AE676F"/>
    <w:rsid w:val="00AF5AA0"/>
    <w:rsid w:val="00B33F7D"/>
    <w:rsid w:val="00B637FD"/>
    <w:rsid w:val="00B80DBB"/>
    <w:rsid w:val="00B97230"/>
    <w:rsid w:val="00BB7E4A"/>
    <w:rsid w:val="00C135B5"/>
    <w:rsid w:val="00C22718"/>
    <w:rsid w:val="00C3724A"/>
    <w:rsid w:val="00C53A3A"/>
    <w:rsid w:val="00CA2D5D"/>
    <w:rsid w:val="00CC2DD2"/>
    <w:rsid w:val="00CE5E4F"/>
    <w:rsid w:val="00CE6881"/>
    <w:rsid w:val="00D92787"/>
    <w:rsid w:val="00DA33E3"/>
    <w:rsid w:val="00DA67F7"/>
    <w:rsid w:val="00E103C0"/>
    <w:rsid w:val="00E81D97"/>
    <w:rsid w:val="00E841B9"/>
    <w:rsid w:val="00EA005E"/>
    <w:rsid w:val="00ED6200"/>
    <w:rsid w:val="00F0646A"/>
    <w:rsid w:val="00F5113A"/>
    <w:rsid w:val="00F659A0"/>
    <w:rsid w:val="00F85427"/>
    <w:rsid w:val="00F97DD1"/>
    <w:rsid w:val="00FE0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C21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2A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A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2A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02A8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C227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718"/>
  </w:style>
  <w:style w:type="paragraph" w:styleId="Footer">
    <w:name w:val="footer"/>
    <w:basedOn w:val="Normal"/>
    <w:link w:val="FooterChar"/>
    <w:uiPriority w:val="99"/>
    <w:unhideWhenUsed/>
    <w:rsid w:val="00C227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718"/>
  </w:style>
  <w:style w:type="character" w:styleId="Hyperlink">
    <w:name w:val="Hyperlink"/>
    <w:basedOn w:val="DefaultParagraphFont"/>
    <w:uiPriority w:val="99"/>
    <w:unhideWhenUsed/>
    <w:rsid w:val="00F8542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8542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927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2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4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2A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A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2A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02A8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C227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718"/>
  </w:style>
  <w:style w:type="paragraph" w:styleId="Footer">
    <w:name w:val="footer"/>
    <w:basedOn w:val="Normal"/>
    <w:link w:val="FooterChar"/>
    <w:uiPriority w:val="99"/>
    <w:unhideWhenUsed/>
    <w:rsid w:val="00C227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718"/>
  </w:style>
  <w:style w:type="character" w:styleId="Hyperlink">
    <w:name w:val="Hyperlink"/>
    <w:basedOn w:val="DefaultParagraphFont"/>
    <w:uiPriority w:val="99"/>
    <w:unhideWhenUsed/>
    <w:rsid w:val="00F8542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8542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927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2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4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crstreaming@gmail.com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925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GAYLE WINT</dc:creator>
  <cp:lastModifiedBy>jakenetadmin@yahoo.com</cp:lastModifiedBy>
  <cp:revision>2</cp:revision>
  <dcterms:created xsi:type="dcterms:W3CDTF">2023-05-30T23:24:00Z</dcterms:created>
  <dcterms:modified xsi:type="dcterms:W3CDTF">2023-05-30T23:24:00Z</dcterms:modified>
</cp:coreProperties>
</file>